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790" w:rsidRPr="005F7536" w:rsidRDefault="00C721D8" w:rsidP="00C721D8">
      <w:pPr>
        <w:rPr>
          <w:b/>
          <w:bCs/>
          <w:sz w:val="24"/>
          <w:szCs w:val="36"/>
          <w:rtl/>
        </w:rPr>
      </w:pPr>
      <w:bookmarkStart w:id="0" w:name="_GoBack"/>
      <w:bookmarkEnd w:id="0"/>
      <w:r>
        <w:rPr>
          <w:b/>
          <w:bCs/>
          <w:noProof/>
          <w:sz w:val="24"/>
          <w:szCs w:val="36"/>
          <w:rtl/>
        </w:rPr>
        <w:drawing>
          <wp:inline distT="0" distB="0" distL="0" distR="0">
            <wp:extent cx="1235815" cy="682388"/>
            <wp:effectExtent l="0" t="0" r="2540" b="3810"/>
            <wp:docPr id="5" name="תמונה 5" descr="\\svpfil02\groups\public\Logo\עברית\HebrewB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vpfil02\groups\public\Logo\עברית\HebrewBW.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5686" cy="682317"/>
                    </a:xfrm>
                    <a:prstGeom prst="rect">
                      <a:avLst/>
                    </a:prstGeom>
                    <a:noFill/>
                    <a:ln>
                      <a:noFill/>
                    </a:ln>
                  </pic:spPr>
                </pic:pic>
              </a:graphicData>
            </a:graphic>
          </wp:inline>
        </w:drawing>
      </w:r>
    </w:p>
    <w:p w:rsidR="00306D8A" w:rsidRDefault="00306D8A" w:rsidP="00555174">
      <w:pPr>
        <w:jc w:val="center"/>
        <w:rPr>
          <w:b/>
          <w:bCs/>
          <w:sz w:val="24"/>
          <w:szCs w:val="36"/>
          <w:rtl/>
        </w:rPr>
      </w:pPr>
    </w:p>
    <w:p w:rsidR="00CE3790" w:rsidRPr="005F7536" w:rsidRDefault="00CE3790" w:rsidP="00555174">
      <w:pPr>
        <w:jc w:val="center"/>
        <w:rPr>
          <w:b/>
          <w:bCs/>
          <w:sz w:val="24"/>
          <w:szCs w:val="36"/>
          <w:rtl/>
        </w:rPr>
      </w:pPr>
      <w:r w:rsidRPr="005F7536">
        <w:rPr>
          <w:b/>
          <w:bCs/>
          <w:sz w:val="24"/>
          <w:szCs w:val="36"/>
          <w:rtl/>
        </w:rPr>
        <w:t>מדינת ישראל</w:t>
      </w:r>
    </w:p>
    <w:p w:rsidR="00CE3790" w:rsidRPr="005F7536" w:rsidRDefault="00CE3790" w:rsidP="00555174">
      <w:pPr>
        <w:jc w:val="center"/>
        <w:rPr>
          <w:b/>
          <w:bCs/>
          <w:sz w:val="24"/>
          <w:szCs w:val="36"/>
          <w:rtl/>
        </w:rPr>
      </w:pPr>
      <w:r w:rsidRPr="005F7536">
        <w:rPr>
          <w:b/>
          <w:bCs/>
          <w:sz w:val="24"/>
          <w:szCs w:val="36"/>
          <w:rtl/>
        </w:rPr>
        <w:t>משרד הבינוי והשיכון</w:t>
      </w:r>
    </w:p>
    <w:p w:rsidR="00CE3790" w:rsidRPr="005F7536" w:rsidRDefault="00CE3790" w:rsidP="00555174">
      <w:pPr>
        <w:jc w:val="center"/>
        <w:rPr>
          <w:sz w:val="24"/>
          <w:szCs w:val="24"/>
          <w:rtl/>
        </w:rPr>
      </w:pPr>
    </w:p>
    <w:p w:rsidR="00CE3790" w:rsidRPr="005F7536" w:rsidRDefault="00CE3790" w:rsidP="00427653">
      <w:pPr>
        <w:pStyle w:val="5"/>
        <w:numPr>
          <w:ilvl w:val="0"/>
          <w:numId w:val="0"/>
        </w:numPr>
        <w:ind w:left="226"/>
        <w:rPr>
          <w:sz w:val="24"/>
          <w:szCs w:val="40"/>
          <w:rtl/>
        </w:rPr>
      </w:pPr>
      <w:r w:rsidRPr="005F7536">
        <w:rPr>
          <w:sz w:val="24"/>
          <w:szCs w:val="40"/>
          <w:rtl/>
        </w:rPr>
        <w:t>מכרז מס':</w:t>
      </w:r>
      <w:r w:rsidR="005C0E82">
        <w:rPr>
          <w:rFonts w:hint="cs"/>
          <w:sz w:val="24"/>
          <w:szCs w:val="40"/>
          <w:rtl/>
        </w:rPr>
        <w:t>6/2018</w:t>
      </w:r>
      <w:r w:rsidRPr="005F7536">
        <w:rPr>
          <w:sz w:val="24"/>
          <w:szCs w:val="40"/>
          <w:rtl/>
        </w:rPr>
        <w:t xml:space="preserve"> </w:t>
      </w:r>
      <w:r w:rsidR="001B7626" w:rsidRPr="005F7536">
        <w:rPr>
          <w:rFonts w:hint="cs"/>
          <w:sz w:val="24"/>
          <w:szCs w:val="40"/>
          <w:rtl/>
        </w:rPr>
        <w:t xml:space="preserve"> </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A05FD" w:rsidP="00D34668">
      <w:pPr>
        <w:jc w:val="both"/>
        <w:rPr>
          <w:sz w:val="24"/>
          <w:szCs w:val="24"/>
          <w:rtl/>
        </w:rPr>
      </w:pPr>
      <w:r w:rsidRPr="00CA05FD">
        <w:rPr>
          <w:rFonts w:cs="FrankRuehl" w:hint="cs"/>
          <w:b/>
          <w:bCs/>
          <w:sz w:val="76"/>
          <w:szCs w:val="76"/>
          <w:rtl/>
        </w:rPr>
        <w:t>מכרז פומבי למתן שירותי ייעוץ ב</w:t>
      </w:r>
      <w:r w:rsidR="009A215A">
        <w:rPr>
          <w:rFonts w:cs="FrankRuehl" w:hint="cs"/>
          <w:b/>
          <w:bCs/>
          <w:sz w:val="76"/>
          <w:szCs w:val="76"/>
          <w:rtl/>
        </w:rPr>
        <w:t xml:space="preserve">תחום </w:t>
      </w:r>
      <w:r w:rsidR="0086546C">
        <w:rPr>
          <w:rFonts w:cs="FrankRuehl" w:hint="cs"/>
          <w:b/>
          <w:bCs/>
          <w:sz w:val="76"/>
          <w:szCs w:val="76"/>
          <w:rtl/>
        </w:rPr>
        <w:t>ה</w:t>
      </w:r>
      <w:r w:rsidR="009A215A">
        <w:rPr>
          <w:rFonts w:cs="FrankRuehl" w:hint="cs"/>
          <w:b/>
          <w:bCs/>
          <w:sz w:val="76"/>
          <w:szCs w:val="76"/>
          <w:rtl/>
        </w:rPr>
        <w:t>כלכלה, בתחום</w:t>
      </w:r>
      <w:r w:rsidRPr="00CA05FD">
        <w:rPr>
          <w:rFonts w:cs="FrankRuehl" w:hint="cs"/>
          <w:b/>
          <w:bCs/>
          <w:sz w:val="76"/>
          <w:szCs w:val="76"/>
          <w:rtl/>
        </w:rPr>
        <w:t xml:space="preserve"> </w:t>
      </w:r>
      <w:r w:rsidR="0086546C">
        <w:rPr>
          <w:rFonts w:cs="FrankRuehl" w:hint="cs"/>
          <w:b/>
          <w:bCs/>
          <w:sz w:val="76"/>
          <w:szCs w:val="76"/>
          <w:rtl/>
        </w:rPr>
        <w:t>ה</w:t>
      </w:r>
      <w:r w:rsidR="005C0E82">
        <w:rPr>
          <w:rFonts w:cs="FrankRuehl" w:hint="cs"/>
          <w:b/>
          <w:bCs/>
          <w:sz w:val="76"/>
          <w:szCs w:val="76"/>
          <w:rtl/>
        </w:rPr>
        <w:t>שיווק,</w:t>
      </w:r>
      <w:r w:rsidRPr="00CA05FD">
        <w:rPr>
          <w:rFonts w:cs="FrankRuehl" w:hint="cs"/>
          <w:b/>
          <w:bCs/>
          <w:sz w:val="76"/>
          <w:szCs w:val="76"/>
          <w:rtl/>
        </w:rPr>
        <w:t xml:space="preserve">  </w:t>
      </w:r>
      <w:r w:rsidR="0086546C">
        <w:rPr>
          <w:rFonts w:cs="FrankRuehl" w:hint="cs"/>
          <w:b/>
          <w:bCs/>
          <w:sz w:val="76"/>
          <w:szCs w:val="76"/>
          <w:rtl/>
        </w:rPr>
        <w:t>ה</w:t>
      </w:r>
      <w:r w:rsidR="00BD2305" w:rsidRPr="00CA05FD">
        <w:rPr>
          <w:rFonts w:cs="FrankRuehl" w:hint="cs"/>
          <w:b/>
          <w:bCs/>
          <w:sz w:val="76"/>
          <w:szCs w:val="76"/>
          <w:rtl/>
        </w:rPr>
        <w:t xml:space="preserve">אסטרטגיה </w:t>
      </w:r>
      <w:r w:rsidRPr="00CA05FD">
        <w:rPr>
          <w:rFonts w:cs="FrankRuehl" w:hint="cs"/>
          <w:b/>
          <w:bCs/>
          <w:sz w:val="76"/>
          <w:szCs w:val="76"/>
          <w:rtl/>
        </w:rPr>
        <w:t xml:space="preserve">וניהול מדיה חברתית, </w:t>
      </w:r>
      <w:r w:rsidR="009A215A">
        <w:rPr>
          <w:rFonts w:cs="FrankRuehl" w:hint="cs"/>
          <w:b/>
          <w:bCs/>
          <w:sz w:val="76"/>
          <w:szCs w:val="76"/>
          <w:rtl/>
        </w:rPr>
        <w:t>בתחום</w:t>
      </w:r>
      <w:r w:rsidR="00BD2305">
        <w:rPr>
          <w:rFonts w:cs="FrankRuehl" w:hint="cs"/>
          <w:b/>
          <w:bCs/>
          <w:sz w:val="76"/>
          <w:szCs w:val="76"/>
          <w:rtl/>
        </w:rPr>
        <w:t xml:space="preserve"> ה</w:t>
      </w:r>
      <w:r w:rsidR="00D34668">
        <w:rPr>
          <w:rFonts w:cs="FrankRuehl" w:hint="cs"/>
          <w:b/>
          <w:bCs/>
          <w:sz w:val="76"/>
          <w:szCs w:val="76"/>
          <w:rtl/>
        </w:rPr>
        <w:t>אדריכלות</w:t>
      </w:r>
      <w:r w:rsidRPr="00CA05FD">
        <w:rPr>
          <w:rFonts w:cs="FrankRuehl" w:hint="cs"/>
          <w:b/>
          <w:bCs/>
          <w:sz w:val="76"/>
          <w:szCs w:val="76"/>
          <w:rtl/>
        </w:rPr>
        <w:t xml:space="preserve"> ובתחום</w:t>
      </w:r>
      <w:r w:rsidR="00BD2305">
        <w:rPr>
          <w:rFonts w:cs="FrankRuehl" w:hint="cs"/>
          <w:b/>
          <w:bCs/>
          <w:sz w:val="76"/>
          <w:szCs w:val="76"/>
          <w:rtl/>
        </w:rPr>
        <w:t xml:space="preserve"> </w:t>
      </w:r>
      <w:r w:rsidRPr="00CA05FD">
        <w:rPr>
          <w:rFonts w:cs="FrankRuehl" w:hint="cs"/>
          <w:b/>
          <w:bCs/>
          <w:sz w:val="76"/>
          <w:szCs w:val="76"/>
          <w:rtl/>
        </w:rPr>
        <w:t>ההנדסה (בדק)</w:t>
      </w: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CE3790" w:rsidRPr="005F7536" w:rsidRDefault="00CE3790" w:rsidP="00555174">
      <w:pPr>
        <w:jc w:val="both"/>
        <w:rPr>
          <w:sz w:val="24"/>
          <w:szCs w:val="24"/>
          <w:rtl/>
        </w:rPr>
      </w:pPr>
    </w:p>
    <w:p w:rsidR="005943FB" w:rsidRPr="005F7536" w:rsidRDefault="005943FB" w:rsidP="005943FB">
      <w:pPr>
        <w:jc w:val="both"/>
        <w:rPr>
          <w:sz w:val="24"/>
          <w:szCs w:val="24"/>
          <w:rtl/>
        </w:rPr>
      </w:pPr>
    </w:p>
    <w:p w:rsidR="005C0E82" w:rsidRPr="00E27191" w:rsidRDefault="00DB7804" w:rsidP="005C0E82">
      <w:pPr>
        <w:jc w:val="center"/>
        <w:rPr>
          <w:rFonts w:ascii="David" w:hAnsi="David"/>
          <w:b/>
          <w:bCs/>
          <w:sz w:val="28"/>
          <w:szCs w:val="28"/>
          <w:rtl/>
        </w:rPr>
      </w:pPr>
      <w:r w:rsidRPr="005F7536">
        <w:rPr>
          <w:rFonts w:cs="Guttman Adii"/>
          <w:b/>
          <w:bCs/>
          <w:sz w:val="28"/>
          <w:szCs w:val="28"/>
          <w:rtl/>
        </w:rPr>
        <w:br w:type="page"/>
      </w:r>
      <w:r w:rsidR="005C0E82" w:rsidRPr="00E27191">
        <w:rPr>
          <w:rFonts w:ascii="David" w:hAnsi="David"/>
          <w:b/>
          <w:bCs/>
          <w:sz w:val="28"/>
          <w:szCs w:val="28"/>
          <w:rtl/>
        </w:rPr>
        <w:lastRenderedPageBreak/>
        <w:t>מכרז פומבי למתן שירותי ייעוץ בתחום כלכלה, בתחום שיווק, אסטרטגיה וניהול מדיה חברתית, בתחום האדריכלות ובתחום ההנדסה (בדק)</w:t>
      </w:r>
    </w:p>
    <w:p w:rsidR="005C0E82" w:rsidRPr="00D9737C" w:rsidRDefault="005C0E82" w:rsidP="005C0E82">
      <w:pPr>
        <w:jc w:val="center"/>
        <w:rPr>
          <w:rFonts w:cs="FrankRuehl"/>
          <w:b/>
          <w:bCs/>
          <w:sz w:val="28"/>
          <w:szCs w:val="28"/>
          <w:rtl/>
        </w:rPr>
      </w:pPr>
    </w:p>
    <w:p w:rsidR="005C0E82" w:rsidRPr="00A553B3" w:rsidRDefault="005C0E82" w:rsidP="005C0E82">
      <w:pPr>
        <w:pStyle w:val="31"/>
        <w:rPr>
          <w:sz w:val="24"/>
          <w:szCs w:val="28"/>
          <w:rtl/>
        </w:rPr>
      </w:pPr>
      <w:r w:rsidRPr="00A553B3">
        <w:rPr>
          <w:sz w:val="24"/>
          <w:szCs w:val="28"/>
          <w:rtl/>
        </w:rPr>
        <w:t>תוכן העניינים</w:t>
      </w:r>
    </w:p>
    <w:tbl>
      <w:tblPr>
        <w:bidiVisual/>
        <w:tblW w:w="8840" w:type="dxa"/>
        <w:tblLook w:val="01E0" w:firstRow="1" w:lastRow="1" w:firstColumn="1" w:lastColumn="1" w:noHBand="0" w:noVBand="0"/>
      </w:tblPr>
      <w:tblGrid>
        <w:gridCol w:w="7847"/>
        <w:gridCol w:w="993"/>
      </w:tblGrid>
      <w:tr w:rsidR="005C0E82" w:rsidRPr="00A553B3" w:rsidTr="008826A9">
        <w:tc>
          <w:tcPr>
            <w:tcW w:w="7847" w:type="dxa"/>
          </w:tcPr>
          <w:p w:rsidR="005C0E82" w:rsidRPr="00A553B3" w:rsidRDefault="005C0E82" w:rsidP="008826A9">
            <w:pPr>
              <w:pStyle w:val="31"/>
              <w:jc w:val="left"/>
              <w:rPr>
                <w:color w:val="auto"/>
                <w:sz w:val="28"/>
                <w:szCs w:val="28"/>
                <w:rtl/>
              </w:rPr>
            </w:pPr>
            <w:r w:rsidRPr="00A553B3">
              <w:rPr>
                <w:color w:val="auto"/>
                <w:sz w:val="28"/>
                <w:szCs w:val="28"/>
                <w:rtl/>
              </w:rPr>
              <w:t>הפרק</w:t>
            </w:r>
          </w:p>
        </w:tc>
        <w:tc>
          <w:tcPr>
            <w:tcW w:w="993" w:type="dxa"/>
          </w:tcPr>
          <w:p w:rsidR="005C0E82" w:rsidRPr="00A553B3" w:rsidRDefault="005C0E82" w:rsidP="008826A9">
            <w:pPr>
              <w:rPr>
                <w:b/>
                <w:bCs/>
                <w:sz w:val="28"/>
                <w:szCs w:val="28"/>
                <w:rtl/>
              </w:rPr>
            </w:pPr>
            <w:r w:rsidRPr="00A553B3">
              <w:rPr>
                <w:b/>
                <w:bCs/>
                <w:sz w:val="28"/>
                <w:szCs w:val="28"/>
                <w:rtl/>
              </w:rPr>
              <w:t>עמוד</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b w:val="0"/>
                <w:bCs w:val="0"/>
                <w:color w:val="auto"/>
                <w:sz w:val="24"/>
                <w:szCs w:val="24"/>
                <w:rtl/>
              </w:rPr>
              <w:t>כללי</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w:t>
            </w:r>
            <w:r w:rsidRPr="00A553B3">
              <w:rPr>
                <w:b w:val="0"/>
                <w:bCs w:val="0"/>
                <w:color w:val="auto"/>
                <w:sz w:val="24"/>
                <w:szCs w:val="24"/>
                <w:rtl/>
              </w:rPr>
              <w:t>רקע</w:t>
            </w:r>
            <w:r w:rsidRPr="00A553B3">
              <w:rPr>
                <w:rFonts w:hint="cs"/>
                <w:b w:val="0"/>
                <w:bCs w:val="0"/>
                <w:color w:val="auto"/>
                <w:sz w:val="24"/>
                <w:szCs w:val="24"/>
                <w:rtl/>
              </w:rPr>
              <w:t xml:space="preserve"> למכרז.............................................................................................................</w:t>
            </w:r>
          </w:p>
        </w:tc>
        <w:tc>
          <w:tcPr>
            <w:tcW w:w="993" w:type="dxa"/>
          </w:tcPr>
          <w:p w:rsidR="005C0E82" w:rsidRPr="00A553B3" w:rsidRDefault="005C0E82" w:rsidP="008826A9">
            <w:pPr>
              <w:pStyle w:val="31"/>
              <w:spacing w:line="276" w:lineRule="auto"/>
              <w:jc w:val="left"/>
              <w:rPr>
                <w:b w:val="0"/>
                <w:bCs w:val="0"/>
                <w:color w:val="auto"/>
                <w:sz w:val="24"/>
                <w:szCs w:val="24"/>
                <w:rtl/>
              </w:rPr>
            </w:pPr>
            <w:r>
              <w:rPr>
                <w:rFonts w:hint="cs"/>
                <w:b w:val="0"/>
                <w:bCs w:val="0"/>
                <w:color w:val="auto"/>
                <w:sz w:val="24"/>
                <w:szCs w:val="24"/>
                <w:rtl/>
              </w:rPr>
              <w:t>3</w:t>
            </w:r>
          </w:p>
        </w:tc>
      </w:tr>
      <w:tr w:rsidR="005C0E82" w:rsidRPr="00A553B3" w:rsidTr="008826A9">
        <w:tc>
          <w:tcPr>
            <w:tcW w:w="7847" w:type="dxa"/>
          </w:tcPr>
          <w:p w:rsidR="005C0E82" w:rsidRPr="00A553B3" w:rsidRDefault="005C0E82" w:rsidP="008826A9">
            <w:pPr>
              <w:pStyle w:val="31"/>
              <w:spacing w:line="276" w:lineRule="auto"/>
              <w:jc w:val="both"/>
              <w:rPr>
                <w:color w:val="0000FF"/>
                <w:sz w:val="24"/>
                <w:szCs w:val="28"/>
                <w:rtl/>
              </w:rPr>
            </w:pPr>
            <w:r w:rsidRPr="00A553B3">
              <w:rPr>
                <w:rFonts w:hint="cs"/>
                <w:b w:val="0"/>
                <w:bCs w:val="0"/>
                <w:color w:val="auto"/>
                <w:sz w:val="24"/>
                <w:szCs w:val="24"/>
                <w:rtl/>
              </w:rPr>
              <w:t>השירותים הנדרשים..................................................................................................</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תקופת ההתקשרות...................................................................................................</w:t>
            </w:r>
          </w:p>
        </w:tc>
        <w:tc>
          <w:tcPr>
            <w:tcW w:w="993" w:type="dxa"/>
          </w:tcPr>
          <w:p w:rsidR="005C0E82" w:rsidRPr="00A553B3" w:rsidRDefault="005C0E82" w:rsidP="00D272E5">
            <w:pPr>
              <w:pStyle w:val="31"/>
              <w:spacing w:line="276" w:lineRule="auto"/>
              <w:jc w:val="left"/>
              <w:rPr>
                <w:b w:val="0"/>
                <w:bCs w:val="0"/>
                <w:color w:val="auto"/>
                <w:sz w:val="24"/>
                <w:szCs w:val="24"/>
                <w:rtl/>
              </w:rPr>
            </w:pPr>
            <w:r>
              <w:rPr>
                <w:rFonts w:hint="cs"/>
                <w:b w:val="0"/>
                <w:bCs w:val="0"/>
                <w:color w:val="auto"/>
                <w:sz w:val="24"/>
                <w:szCs w:val="24"/>
                <w:rtl/>
              </w:rPr>
              <w:t>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היקף ההתקשרות</w:t>
            </w:r>
            <w:r w:rsidRPr="00A553B3">
              <w:rPr>
                <w:b w:val="0"/>
                <w:bCs w:val="0"/>
                <w:color w:val="auto"/>
                <w:sz w:val="24"/>
                <w:szCs w:val="24"/>
                <w:rtl/>
              </w:rPr>
              <w:t xml:space="preserve"> </w:t>
            </w:r>
            <w:r w:rsidRPr="00A553B3">
              <w:rPr>
                <w:rFonts w:hint="cs"/>
                <w:b w:val="0"/>
                <w:bCs w:val="0"/>
                <w:color w:val="auto"/>
                <w:sz w:val="24"/>
                <w:szCs w:val="24"/>
                <w:rtl/>
              </w:rPr>
              <w:t>.....................................................................................................</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שיטת ההתקשרות ....................................................................................................              </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6-7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אופן הגשת ההצעה ומסמכי המכרז ............................................................................ </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7-8</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תנאי סף...................................................................................................................</w:t>
            </w:r>
          </w:p>
        </w:tc>
        <w:tc>
          <w:tcPr>
            <w:tcW w:w="993" w:type="dxa"/>
          </w:tcPr>
          <w:p w:rsidR="005C0E82" w:rsidRPr="00A553B3" w:rsidRDefault="00D272E5" w:rsidP="00D272E5">
            <w:pPr>
              <w:pStyle w:val="31"/>
              <w:spacing w:line="276" w:lineRule="auto"/>
              <w:jc w:val="left"/>
              <w:rPr>
                <w:b w:val="0"/>
                <w:bCs w:val="0"/>
                <w:color w:val="auto"/>
                <w:sz w:val="24"/>
                <w:szCs w:val="24"/>
                <w:rtl/>
              </w:rPr>
            </w:pPr>
            <w:r>
              <w:rPr>
                <w:rFonts w:hint="cs"/>
                <w:b w:val="0"/>
                <w:bCs w:val="0"/>
                <w:color w:val="auto"/>
                <w:sz w:val="24"/>
                <w:szCs w:val="24"/>
                <w:rtl/>
              </w:rPr>
              <w:t>8</w:t>
            </w:r>
            <w:r w:rsidR="005C0E82" w:rsidRPr="00A553B3">
              <w:rPr>
                <w:rFonts w:hint="cs"/>
                <w:b w:val="0"/>
                <w:bCs w:val="0"/>
                <w:color w:val="auto"/>
                <w:sz w:val="24"/>
                <w:szCs w:val="24"/>
                <w:rtl/>
              </w:rPr>
              <w:t>-</w:t>
            </w:r>
            <w:r>
              <w:rPr>
                <w:rFonts w:hint="cs"/>
                <w:b w:val="0"/>
                <w:bCs w:val="0"/>
                <w:color w:val="auto"/>
                <w:sz w:val="24"/>
                <w:szCs w:val="24"/>
                <w:rtl/>
              </w:rPr>
              <w:t>9</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b w:val="0"/>
                <w:bCs w:val="0"/>
                <w:color w:val="auto"/>
                <w:sz w:val="24"/>
                <w:szCs w:val="24"/>
                <w:rtl/>
              </w:rPr>
              <w:t xml:space="preserve">מסמכים שיש לצרף להצעה </w:t>
            </w:r>
            <w:r w:rsidRPr="00A553B3">
              <w:rPr>
                <w:rFonts w:hint="cs"/>
                <w:b w:val="0"/>
                <w:bCs w:val="0"/>
                <w:color w:val="auto"/>
                <w:sz w:val="24"/>
                <w:szCs w:val="24"/>
                <w:rtl/>
              </w:rPr>
              <w:t>.......................................................................................</w:t>
            </w:r>
          </w:p>
        </w:tc>
        <w:tc>
          <w:tcPr>
            <w:tcW w:w="993" w:type="dxa"/>
          </w:tcPr>
          <w:p w:rsidR="005C0E82" w:rsidRPr="00A553B3" w:rsidRDefault="00D272E5" w:rsidP="008826A9">
            <w:pPr>
              <w:pStyle w:val="31"/>
              <w:spacing w:line="276" w:lineRule="auto"/>
              <w:jc w:val="left"/>
              <w:rPr>
                <w:b w:val="0"/>
                <w:bCs w:val="0"/>
                <w:color w:val="auto"/>
                <w:sz w:val="24"/>
                <w:szCs w:val="24"/>
                <w:rtl/>
              </w:rPr>
            </w:pPr>
            <w:r>
              <w:rPr>
                <w:rFonts w:hint="cs"/>
                <w:b w:val="0"/>
                <w:bCs w:val="0"/>
                <w:color w:val="auto"/>
                <w:sz w:val="24"/>
                <w:szCs w:val="24"/>
                <w:rtl/>
              </w:rPr>
              <w:t>9-10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אמות מידה לבחירת הזוכה........................................................................................</w:t>
            </w:r>
            <w:r w:rsidRPr="00A553B3">
              <w:rPr>
                <w:b w:val="0"/>
                <w:bCs w:val="0"/>
                <w:color w:val="auto"/>
                <w:sz w:val="24"/>
                <w:szCs w:val="24"/>
                <w:rtl/>
              </w:rPr>
              <w:t xml:space="preserve">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0</w:t>
            </w:r>
            <w:r w:rsidRPr="00A553B3">
              <w:rPr>
                <w:rFonts w:hint="cs"/>
                <w:b w:val="0"/>
                <w:bCs w:val="0"/>
                <w:color w:val="auto"/>
                <w:sz w:val="24"/>
                <w:szCs w:val="24"/>
                <w:rtl/>
              </w:rPr>
              <w:t>-1</w:t>
            </w:r>
            <w:r w:rsidR="00D272E5">
              <w:rPr>
                <w:rFonts w:hint="cs"/>
                <w:b w:val="0"/>
                <w:bCs w:val="0"/>
                <w:color w:val="auto"/>
                <w:sz w:val="24"/>
                <w:szCs w:val="24"/>
                <w:rtl/>
              </w:rPr>
              <w:t>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הליך בחירת הזוכה....................................................................................................</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4</w:t>
            </w:r>
            <w:r w:rsidRPr="00A553B3">
              <w:rPr>
                <w:rFonts w:hint="cs"/>
                <w:b w:val="0"/>
                <w:bCs w:val="0"/>
                <w:color w:val="auto"/>
                <w:sz w:val="24"/>
                <w:szCs w:val="24"/>
                <w:rtl/>
              </w:rPr>
              <w:t>-1</w:t>
            </w:r>
            <w:r w:rsidR="00D272E5">
              <w:rPr>
                <w:rFonts w:hint="cs"/>
                <w:b w:val="0"/>
                <w:bCs w:val="0"/>
                <w:color w:val="auto"/>
                <w:sz w:val="24"/>
                <w:szCs w:val="24"/>
                <w:rtl/>
              </w:rPr>
              <w:t>5</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שאלות הבהרה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5-16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ניהול רשימת יועצים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זכיות המזמין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6</w:t>
            </w: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אחריות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הליך פרטני להזמנת שירותים מהזוכים.......................................................................</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שינוי בהיקף השירותים ............................................................................................</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ביטול המכרז............................................................................................................</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1</w:t>
            </w:r>
            <w:r w:rsidR="00D272E5">
              <w:rPr>
                <w:rFonts w:hint="cs"/>
                <w:b w:val="0"/>
                <w:bCs w:val="0"/>
                <w:color w:val="auto"/>
                <w:sz w:val="24"/>
                <w:szCs w:val="24"/>
                <w:rtl/>
              </w:rPr>
              <w:t>7-18</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א' למכרז - ערבות הגשה....................................................................................</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19</w:t>
            </w:r>
          </w:p>
        </w:tc>
      </w:tr>
      <w:tr w:rsidR="005C0E82" w:rsidRPr="00A553B3" w:rsidTr="008826A9">
        <w:tc>
          <w:tcPr>
            <w:tcW w:w="7847" w:type="dxa"/>
          </w:tcPr>
          <w:p w:rsidR="005C0E82" w:rsidRPr="00A553B3" w:rsidRDefault="005C0E82" w:rsidP="00C172B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ב' למכרז </w:t>
            </w:r>
            <w:r w:rsidRPr="00A553B3">
              <w:rPr>
                <w:b w:val="0"/>
                <w:bCs w:val="0"/>
                <w:color w:val="auto"/>
                <w:sz w:val="24"/>
                <w:szCs w:val="24"/>
                <w:rtl/>
              </w:rPr>
              <w:t>–</w:t>
            </w:r>
            <w:r w:rsidRPr="00A553B3">
              <w:rPr>
                <w:rFonts w:hint="cs"/>
                <w:b w:val="0"/>
                <w:bCs w:val="0"/>
                <w:color w:val="auto"/>
                <w:sz w:val="24"/>
                <w:szCs w:val="24"/>
                <w:rtl/>
              </w:rPr>
              <w:t xml:space="preserve"> </w:t>
            </w:r>
            <w:r w:rsidR="00C172B9">
              <w:rPr>
                <w:b w:val="0"/>
                <w:bCs w:val="0"/>
                <w:color w:val="auto"/>
                <w:sz w:val="24"/>
                <w:szCs w:val="24"/>
                <w:rtl/>
              </w:rPr>
              <w:t xml:space="preserve">הצהרת </w:t>
            </w:r>
            <w:r w:rsidR="00C172B9" w:rsidRPr="00C172B9">
              <w:rPr>
                <w:b w:val="0"/>
                <w:bCs w:val="0"/>
                <w:color w:val="auto"/>
                <w:sz w:val="24"/>
                <w:szCs w:val="24"/>
                <w:rtl/>
              </w:rPr>
              <w:t>לעניין הגדרת עסק זעיר, קטן או</w:t>
            </w:r>
            <w:r w:rsidR="00C172B9">
              <w:rPr>
                <w:rFonts w:hint="cs"/>
                <w:b w:val="0"/>
                <w:bCs w:val="0"/>
                <w:color w:val="auto"/>
                <w:sz w:val="24"/>
                <w:szCs w:val="24"/>
                <w:rtl/>
              </w:rPr>
              <w:t xml:space="preserve"> </w:t>
            </w:r>
            <w:r w:rsidR="00C172B9" w:rsidRPr="00C172B9">
              <w:rPr>
                <w:b w:val="0"/>
                <w:bCs w:val="0"/>
                <w:color w:val="auto"/>
                <w:sz w:val="24"/>
                <w:szCs w:val="24"/>
                <w:rtl/>
              </w:rPr>
              <w:t>בינוני</w:t>
            </w:r>
            <w:r w:rsidR="00C172B9">
              <w:rPr>
                <w:rFonts w:hint="cs"/>
                <w:b w:val="0"/>
                <w:bCs w:val="0"/>
                <w:color w:val="auto"/>
                <w:sz w:val="24"/>
                <w:szCs w:val="24"/>
                <w:rtl/>
              </w:rPr>
              <w:t>..</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20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ג' למכרז - ניסיון המציע....................................................................................</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2</w:t>
            </w:r>
            <w:r w:rsidR="00D272E5">
              <w:rPr>
                <w:rFonts w:hint="cs"/>
                <w:b w:val="0"/>
                <w:bCs w:val="0"/>
                <w:color w:val="auto"/>
                <w:sz w:val="24"/>
                <w:szCs w:val="24"/>
                <w:rtl/>
              </w:rPr>
              <w:t>1</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ד' למכרז - טופס הצעת מחיר.............................................................................</w:t>
            </w:r>
          </w:p>
        </w:tc>
        <w:tc>
          <w:tcPr>
            <w:tcW w:w="993" w:type="dxa"/>
          </w:tcPr>
          <w:p w:rsidR="005C0E82" w:rsidRPr="00A553B3" w:rsidRDefault="005C0E82" w:rsidP="00D272E5">
            <w:pPr>
              <w:pStyle w:val="31"/>
              <w:spacing w:line="276" w:lineRule="auto"/>
              <w:jc w:val="left"/>
              <w:rPr>
                <w:b w:val="0"/>
                <w:bCs w:val="0"/>
                <w:color w:val="auto"/>
                <w:sz w:val="24"/>
                <w:szCs w:val="24"/>
                <w:rtl/>
              </w:rPr>
            </w:pPr>
            <w:r w:rsidRPr="00A553B3">
              <w:rPr>
                <w:rFonts w:hint="cs"/>
                <w:b w:val="0"/>
                <w:bCs w:val="0"/>
                <w:color w:val="auto"/>
                <w:sz w:val="24"/>
                <w:szCs w:val="24"/>
                <w:rtl/>
              </w:rPr>
              <w:t>2</w:t>
            </w:r>
            <w:r w:rsidR="00D272E5">
              <w:rPr>
                <w:rFonts w:hint="cs"/>
                <w:b w:val="0"/>
                <w:bCs w:val="0"/>
                <w:color w:val="auto"/>
                <w:sz w:val="24"/>
                <w:szCs w:val="24"/>
                <w:rtl/>
              </w:rPr>
              <w:t>2</w:t>
            </w:r>
            <w:r w:rsidRPr="00A553B3">
              <w:rPr>
                <w:rFonts w:hint="cs"/>
                <w:b w:val="0"/>
                <w:bCs w:val="0"/>
                <w:color w:val="auto"/>
                <w:sz w:val="24"/>
                <w:szCs w:val="24"/>
                <w:rtl/>
              </w:rPr>
              <w:t>-32</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ה' למכרז - </w:t>
            </w:r>
            <w:r w:rsidRPr="00A553B3">
              <w:rPr>
                <w:b w:val="0"/>
                <w:bCs w:val="0"/>
                <w:color w:val="auto"/>
                <w:sz w:val="24"/>
                <w:szCs w:val="24"/>
                <w:rtl/>
              </w:rPr>
              <w:t>תצהיר בדבר היעדר הרשעות בגין העסקת עובדים</w:t>
            </w:r>
            <w:r w:rsidRPr="00A553B3">
              <w:rPr>
                <w:rFonts w:hint="cs"/>
                <w:b w:val="0"/>
                <w:bCs w:val="0"/>
                <w:color w:val="auto"/>
                <w:sz w:val="24"/>
                <w:szCs w:val="24"/>
                <w:rtl/>
              </w:rPr>
              <w:t xml:space="preserve"> </w:t>
            </w:r>
            <w:r w:rsidRPr="00A553B3">
              <w:rPr>
                <w:b w:val="0"/>
                <w:bCs w:val="0"/>
                <w:color w:val="auto"/>
                <w:sz w:val="24"/>
                <w:szCs w:val="24"/>
                <w:rtl/>
              </w:rPr>
              <w:t>זרים ושכר</w:t>
            </w:r>
            <w:r w:rsidRPr="00A553B3">
              <w:rPr>
                <w:rFonts w:hint="cs"/>
                <w:b w:val="0"/>
                <w:bCs w:val="0"/>
                <w:color w:val="auto"/>
                <w:sz w:val="24"/>
                <w:szCs w:val="24"/>
                <w:rtl/>
              </w:rPr>
              <w:t xml:space="preserve"> </w:t>
            </w:r>
            <w:r w:rsidRPr="00A553B3">
              <w:rPr>
                <w:b w:val="0"/>
                <w:bCs w:val="0"/>
                <w:color w:val="auto"/>
                <w:sz w:val="24"/>
                <w:szCs w:val="24"/>
                <w:rtl/>
              </w:rPr>
              <w:t>מינימום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33-34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ו' למכרז - </w:t>
            </w:r>
            <w:r w:rsidRPr="00A553B3">
              <w:rPr>
                <w:b w:val="0"/>
                <w:bCs w:val="0"/>
                <w:color w:val="auto"/>
                <w:sz w:val="24"/>
                <w:szCs w:val="24"/>
                <w:rtl/>
              </w:rPr>
              <w:t>אישור עו"ד לגבי ההתאגדות ומורשי חתימה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35</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ז' למכרז - </w:t>
            </w:r>
            <w:r w:rsidRPr="00A553B3">
              <w:rPr>
                <w:b w:val="0"/>
                <w:bCs w:val="0"/>
                <w:color w:val="auto"/>
                <w:sz w:val="24"/>
                <w:szCs w:val="24"/>
                <w:rtl/>
              </w:rPr>
              <w:t>הצהרת המציע</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36</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נספח ח' למכרז - התחייבויות המציע...........................................................................</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37</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ט' למכרז - </w:t>
            </w:r>
            <w:r w:rsidRPr="00A553B3">
              <w:rPr>
                <w:b w:val="0"/>
                <w:bCs w:val="0"/>
                <w:color w:val="auto"/>
                <w:sz w:val="24"/>
                <w:szCs w:val="24"/>
                <w:rtl/>
              </w:rPr>
              <w:t>תצהיר בדבר שימוש בתוכנות מקוריות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38</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 למכרז - </w:t>
            </w:r>
            <w:r w:rsidRPr="00A553B3">
              <w:rPr>
                <w:b w:val="0"/>
                <w:bCs w:val="0"/>
                <w:color w:val="auto"/>
                <w:sz w:val="24"/>
                <w:szCs w:val="24"/>
                <w:rtl/>
              </w:rPr>
              <w:t>התחייבות להעדר ניגוד עניינים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39-40</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יא' למכרז - </w:t>
            </w:r>
            <w:r w:rsidRPr="00A553B3">
              <w:rPr>
                <w:b w:val="0"/>
                <w:bCs w:val="0"/>
                <w:color w:val="auto"/>
                <w:sz w:val="24"/>
                <w:szCs w:val="24"/>
                <w:rtl/>
              </w:rPr>
              <w:t>הצהרה לשמירה על סודיות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41</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יב' למכרז - </w:t>
            </w:r>
            <w:r w:rsidRPr="00A553B3">
              <w:rPr>
                <w:b w:val="0"/>
                <w:bCs w:val="0"/>
                <w:color w:val="auto"/>
                <w:sz w:val="24"/>
                <w:szCs w:val="24"/>
                <w:rtl/>
              </w:rPr>
              <w:t>אישור רואה חשבון אודות נתונים מהדוחות</w:t>
            </w:r>
            <w:r w:rsidRPr="00A553B3">
              <w:rPr>
                <w:rFonts w:hint="cs"/>
                <w:b w:val="0"/>
                <w:bCs w:val="0"/>
                <w:color w:val="auto"/>
                <w:sz w:val="24"/>
                <w:szCs w:val="24"/>
                <w:rtl/>
              </w:rPr>
              <w:t xml:space="preserve"> </w:t>
            </w:r>
            <w:r w:rsidRPr="00A553B3">
              <w:rPr>
                <w:b w:val="0"/>
                <w:bCs w:val="0"/>
                <w:color w:val="auto"/>
                <w:sz w:val="24"/>
                <w:szCs w:val="24"/>
                <w:rtl/>
              </w:rPr>
              <w:t>הכספיים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42</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r w:rsidRPr="00A553B3">
              <w:rPr>
                <w:rFonts w:hint="cs"/>
                <w:b w:val="0"/>
                <w:bCs w:val="0"/>
                <w:color w:val="auto"/>
                <w:sz w:val="24"/>
                <w:szCs w:val="24"/>
                <w:rtl/>
              </w:rPr>
              <w:t xml:space="preserve">נספח יג' למכרז - </w:t>
            </w:r>
            <w:r w:rsidRPr="00A553B3">
              <w:rPr>
                <w:b w:val="0"/>
                <w:bCs w:val="0"/>
                <w:color w:val="auto"/>
                <w:sz w:val="24"/>
                <w:szCs w:val="24"/>
                <w:rtl/>
              </w:rPr>
              <w:t>אישור עורך דין כי העסק בשליטת אישה ותצהיר</w:t>
            </w:r>
            <w:r w:rsidRPr="00A553B3">
              <w:rPr>
                <w:rFonts w:hint="cs"/>
                <w:b w:val="0"/>
                <w:bCs w:val="0"/>
                <w:color w:val="auto"/>
                <w:sz w:val="24"/>
                <w:szCs w:val="24"/>
                <w:rtl/>
              </w:rPr>
              <w:t xml:space="preserve"> </w:t>
            </w:r>
            <w:r w:rsidRPr="00A553B3">
              <w:rPr>
                <w:b w:val="0"/>
                <w:bCs w:val="0"/>
                <w:color w:val="auto"/>
                <w:sz w:val="24"/>
                <w:szCs w:val="24"/>
                <w:rtl/>
              </w:rPr>
              <w:t>נושאת השליטה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43-44</w:t>
            </w:r>
          </w:p>
        </w:tc>
      </w:tr>
      <w:tr w:rsidR="005C0E82" w:rsidRPr="00A553B3" w:rsidTr="008826A9">
        <w:tc>
          <w:tcPr>
            <w:tcW w:w="7847" w:type="dxa"/>
          </w:tcPr>
          <w:p w:rsidR="005C0E82" w:rsidRPr="00A553B3" w:rsidRDefault="005C0E82" w:rsidP="008826A9">
            <w:pPr>
              <w:pStyle w:val="31"/>
              <w:spacing w:line="276" w:lineRule="auto"/>
              <w:jc w:val="both"/>
              <w:rPr>
                <w:b w:val="0"/>
                <w:bCs w:val="0"/>
                <w:color w:val="auto"/>
                <w:sz w:val="24"/>
                <w:szCs w:val="24"/>
                <w:rtl/>
              </w:rPr>
            </w:pPr>
          </w:p>
        </w:tc>
        <w:tc>
          <w:tcPr>
            <w:tcW w:w="993" w:type="dxa"/>
          </w:tcPr>
          <w:p w:rsidR="005C0E82" w:rsidRPr="00A553B3" w:rsidRDefault="005C0E82" w:rsidP="008826A9">
            <w:pPr>
              <w:pStyle w:val="31"/>
              <w:spacing w:line="276" w:lineRule="auto"/>
              <w:jc w:val="left"/>
              <w:rPr>
                <w:b w:val="0"/>
                <w:bCs w:val="0"/>
                <w:color w:val="auto"/>
                <w:sz w:val="24"/>
                <w:szCs w:val="24"/>
                <w:rtl/>
              </w:rPr>
            </w:pPr>
          </w:p>
        </w:tc>
      </w:tr>
      <w:tr w:rsidR="005C0E82" w:rsidRPr="00A553B3" w:rsidTr="008826A9">
        <w:tc>
          <w:tcPr>
            <w:tcW w:w="7847" w:type="dxa"/>
          </w:tcPr>
          <w:p w:rsidR="005C0E82" w:rsidRPr="00A553B3" w:rsidRDefault="005C0E82" w:rsidP="008826A9">
            <w:pPr>
              <w:pStyle w:val="31"/>
              <w:spacing w:line="276" w:lineRule="auto"/>
              <w:jc w:val="both"/>
              <w:rPr>
                <w:color w:val="auto"/>
                <w:sz w:val="24"/>
                <w:szCs w:val="24"/>
                <w:rtl/>
              </w:rPr>
            </w:pPr>
            <w:r w:rsidRPr="00A553B3">
              <w:rPr>
                <w:rFonts w:hint="cs"/>
                <w:color w:val="auto"/>
                <w:sz w:val="24"/>
                <w:szCs w:val="24"/>
                <w:rtl/>
              </w:rPr>
              <w:t>הסכם שירותים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45-56</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1א' להסכם - </w:t>
            </w:r>
            <w:r w:rsidRPr="00A553B3">
              <w:rPr>
                <w:b w:val="0"/>
                <w:bCs w:val="0"/>
                <w:color w:val="auto"/>
                <w:sz w:val="24"/>
                <w:szCs w:val="24"/>
                <w:rtl/>
              </w:rPr>
              <w:t>העתק הצעת המחיר שהוגשה במעטפה סגורה</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57</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1ב' להסכם - </w:t>
            </w:r>
            <w:r w:rsidRPr="00A553B3">
              <w:rPr>
                <w:b w:val="0"/>
                <w:bCs w:val="0"/>
                <w:color w:val="auto"/>
                <w:sz w:val="24"/>
                <w:szCs w:val="24"/>
                <w:rtl/>
              </w:rPr>
              <w:t>ה</w:t>
            </w:r>
            <w:r w:rsidR="008D7B2B">
              <w:rPr>
                <w:b w:val="0"/>
                <w:bCs w:val="0"/>
                <w:color w:val="auto"/>
                <w:sz w:val="24"/>
                <w:szCs w:val="24"/>
                <w:rtl/>
              </w:rPr>
              <w:t>צהרה על ביצוע שעות עבודה</w:t>
            </w:r>
            <w:r w:rsidRPr="00A553B3">
              <w:rPr>
                <w:b w:val="0"/>
                <w:bCs w:val="0"/>
                <w:color w:val="auto"/>
                <w:sz w:val="24"/>
                <w:szCs w:val="24"/>
                <w:rtl/>
              </w:rPr>
              <w:t xml:space="preserve"> שניתנו</w:t>
            </w:r>
            <w:r w:rsidRPr="00A553B3">
              <w:rPr>
                <w:rFonts w:hint="cs"/>
                <w:b w:val="0"/>
                <w:bCs w:val="0"/>
                <w:color w:val="auto"/>
                <w:sz w:val="24"/>
                <w:szCs w:val="24"/>
                <w:rtl/>
              </w:rPr>
              <w:t xml:space="preserve"> </w:t>
            </w:r>
            <w:r w:rsidRPr="00A553B3">
              <w:rPr>
                <w:b w:val="0"/>
                <w:bCs w:val="0"/>
                <w:color w:val="auto"/>
                <w:sz w:val="24"/>
                <w:szCs w:val="24"/>
                <w:rtl/>
              </w:rPr>
              <w:t>בפועל</w:t>
            </w:r>
            <w:r w:rsidRPr="00A553B3">
              <w:rPr>
                <w:rFonts w:hint="cs"/>
                <w:b w:val="0"/>
                <w:bCs w:val="0"/>
                <w:color w:val="auto"/>
                <w:sz w:val="24"/>
                <w:szCs w:val="24"/>
                <w:rtl/>
              </w:rPr>
              <w:t>....</w:t>
            </w:r>
            <w:r w:rsidR="008D7B2B">
              <w:rPr>
                <w:rFonts w:hint="cs"/>
                <w:b w:val="0"/>
                <w:bCs w:val="0"/>
                <w:color w:val="auto"/>
                <w:sz w:val="24"/>
                <w:szCs w:val="24"/>
                <w:rtl/>
              </w:rPr>
              <w:t>............</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58</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1ג' להסכם - </w:t>
            </w:r>
            <w:r w:rsidRPr="00A553B3">
              <w:rPr>
                <w:b w:val="0"/>
                <w:bCs w:val="0"/>
                <w:color w:val="auto"/>
                <w:sz w:val="24"/>
                <w:szCs w:val="24"/>
                <w:rtl/>
              </w:rPr>
              <w:t>הצמדות</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59</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 xml:space="preserve">נספח 2 להסכם - </w:t>
            </w:r>
            <w:r w:rsidRPr="00A553B3">
              <w:rPr>
                <w:b w:val="0"/>
                <w:bCs w:val="0"/>
                <w:color w:val="auto"/>
                <w:sz w:val="24"/>
                <w:szCs w:val="24"/>
                <w:rtl/>
              </w:rPr>
              <w:t>אישור על קיום ביטוחים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60-61</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3 להסכם - </w:t>
            </w:r>
            <w:r w:rsidRPr="00A553B3">
              <w:rPr>
                <w:b w:val="0"/>
                <w:bCs w:val="0"/>
                <w:color w:val="auto"/>
                <w:sz w:val="24"/>
                <w:szCs w:val="24"/>
                <w:rtl/>
              </w:rPr>
              <w:t>ערבות ביצוע</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62</w:t>
            </w:r>
          </w:p>
        </w:tc>
      </w:tr>
      <w:tr w:rsidR="005C0E82" w:rsidRPr="00A553B3"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4 להסכם - </w:t>
            </w:r>
            <w:r w:rsidRPr="00A553B3">
              <w:rPr>
                <w:b w:val="0"/>
                <w:bCs w:val="0"/>
                <w:color w:val="auto"/>
                <w:sz w:val="24"/>
                <w:szCs w:val="24"/>
                <w:rtl/>
              </w:rPr>
              <w:t>השירותים הנדרשים</w:t>
            </w:r>
            <w:r w:rsidRPr="00A553B3">
              <w:rPr>
                <w:rFonts w:hint="cs"/>
                <w:b w:val="0"/>
                <w:bCs w:val="0"/>
                <w:color w:val="auto"/>
                <w:sz w:val="24"/>
                <w:szCs w:val="24"/>
                <w:rtl/>
              </w:rPr>
              <w:t>.........................................................................</w:t>
            </w:r>
          </w:p>
        </w:tc>
        <w:tc>
          <w:tcPr>
            <w:tcW w:w="993" w:type="dxa"/>
          </w:tcPr>
          <w:p w:rsidR="005C0E82" w:rsidRPr="00A553B3"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63-67</w:t>
            </w:r>
          </w:p>
        </w:tc>
      </w:tr>
      <w:tr w:rsidR="005C0E82" w:rsidRPr="005F7536" w:rsidTr="008826A9">
        <w:tc>
          <w:tcPr>
            <w:tcW w:w="7847" w:type="dxa"/>
          </w:tcPr>
          <w:p w:rsidR="005C0E82" w:rsidRPr="00A553B3" w:rsidRDefault="005C0E82" w:rsidP="008826A9">
            <w:pPr>
              <w:pStyle w:val="31"/>
              <w:spacing w:line="276" w:lineRule="auto"/>
              <w:jc w:val="left"/>
              <w:rPr>
                <w:b w:val="0"/>
                <w:bCs w:val="0"/>
                <w:color w:val="auto"/>
                <w:sz w:val="24"/>
                <w:szCs w:val="24"/>
                <w:rtl/>
                <w:lang w:eastAsia="he-IL"/>
              </w:rPr>
            </w:pPr>
            <w:r w:rsidRPr="00A553B3">
              <w:rPr>
                <w:rFonts w:hint="cs"/>
                <w:b w:val="0"/>
                <w:bCs w:val="0"/>
                <w:color w:val="auto"/>
                <w:sz w:val="24"/>
                <w:szCs w:val="24"/>
                <w:rtl/>
              </w:rPr>
              <w:t xml:space="preserve">נספח 5 להסכם - </w:t>
            </w:r>
            <w:r w:rsidRPr="00A553B3">
              <w:rPr>
                <w:b w:val="0"/>
                <w:bCs w:val="0"/>
                <w:color w:val="auto"/>
                <w:sz w:val="24"/>
                <w:szCs w:val="24"/>
                <w:rtl/>
              </w:rPr>
              <w:t>הליך פרטני להזמנת שירותים מהזוכים</w:t>
            </w:r>
            <w:r w:rsidRPr="00A553B3">
              <w:rPr>
                <w:rFonts w:hint="cs"/>
                <w:b w:val="0"/>
                <w:bCs w:val="0"/>
                <w:color w:val="auto"/>
                <w:sz w:val="24"/>
                <w:szCs w:val="24"/>
                <w:rtl/>
              </w:rPr>
              <w:t>..............................................</w:t>
            </w:r>
          </w:p>
        </w:tc>
        <w:tc>
          <w:tcPr>
            <w:tcW w:w="993" w:type="dxa"/>
          </w:tcPr>
          <w:p w:rsidR="005C0E82" w:rsidRPr="005F7536" w:rsidRDefault="005C0E82" w:rsidP="008826A9">
            <w:pPr>
              <w:pStyle w:val="31"/>
              <w:spacing w:line="276" w:lineRule="auto"/>
              <w:jc w:val="left"/>
              <w:rPr>
                <w:b w:val="0"/>
                <w:bCs w:val="0"/>
                <w:color w:val="auto"/>
                <w:sz w:val="24"/>
                <w:szCs w:val="24"/>
                <w:rtl/>
              </w:rPr>
            </w:pPr>
            <w:r w:rsidRPr="00A553B3">
              <w:rPr>
                <w:rFonts w:hint="cs"/>
                <w:b w:val="0"/>
                <w:bCs w:val="0"/>
                <w:color w:val="auto"/>
                <w:sz w:val="24"/>
                <w:szCs w:val="24"/>
                <w:rtl/>
              </w:rPr>
              <w:t>68-69</w:t>
            </w:r>
          </w:p>
        </w:tc>
      </w:tr>
    </w:tbl>
    <w:p w:rsidR="00CE3790" w:rsidRPr="005F7536" w:rsidRDefault="00CE3790" w:rsidP="005C0E82">
      <w:pPr>
        <w:jc w:val="center"/>
        <w:rPr>
          <w:rStyle w:val="xdtextboxrtl1"/>
          <w:rFonts w:ascii="Tahoma" w:hAnsi="Tahoma" w:cs="Tahoma"/>
          <w:sz w:val="14"/>
          <w:szCs w:val="14"/>
          <w:bdr w:val="single" w:sz="8" w:space="1" w:color="7F9DB9" w:frame="1"/>
          <w:shd w:val="clear" w:color="auto" w:fill="EBF0F9"/>
          <w:rtl/>
        </w:rPr>
      </w:pPr>
    </w:p>
    <w:p w:rsidR="005C0E82" w:rsidRPr="005C0E82" w:rsidRDefault="005C0E82" w:rsidP="005C0E82">
      <w:pPr>
        <w:jc w:val="center"/>
        <w:rPr>
          <w:rFonts w:ascii="David" w:hAnsi="David"/>
          <w:b/>
          <w:bCs/>
          <w:sz w:val="28"/>
          <w:szCs w:val="28"/>
          <w:rtl/>
        </w:rPr>
      </w:pPr>
      <w:r w:rsidRPr="005C0E82">
        <w:rPr>
          <w:rFonts w:ascii="David" w:hAnsi="David"/>
          <w:b/>
          <w:bCs/>
          <w:sz w:val="28"/>
          <w:szCs w:val="28"/>
          <w:rtl/>
        </w:rPr>
        <w:br w:type="page"/>
      </w:r>
      <w:r w:rsidRPr="005C0E82">
        <w:rPr>
          <w:rFonts w:ascii="David" w:hAnsi="David"/>
          <w:b/>
          <w:bCs/>
          <w:sz w:val="28"/>
          <w:szCs w:val="28"/>
          <w:rtl/>
        </w:rPr>
        <w:lastRenderedPageBreak/>
        <w:t>מכרז פומבי למתן שירותי ייעוץ בתחום כלכלה, בתחום שיווק, אסטרטגיה וניהול מדיה חברתית, בתחום האדריכלות ובתחום ההנדסה (בדק)</w:t>
      </w:r>
    </w:p>
    <w:p w:rsidR="001B7626" w:rsidRPr="00244466" w:rsidRDefault="00CE3790" w:rsidP="00244466">
      <w:pPr>
        <w:pStyle w:val="8"/>
        <w:numPr>
          <w:ilvl w:val="0"/>
          <w:numId w:val="2"/>
        </w:numPr>
        <w:rPr>
          <w:sz w:val="24"/>
          <w:szCs w:val="28"/>
          <w:rtl/>
        </w:rPr>
      </w:pPr>
      <w:r w:rsidRPr="005F7536">
        <w:rPr>
          <w:sz w:val="24"/>
          <w:szCs w:val="28"/>
          <w:rtl/>
        </w:rPr>
        <w:t>כללי</w:t>
      </w:r>
    </w:p>
    <w:p w:rsidR="00972006" w:rsidRPr="001F4715" w:rsidRDefault="00D9737C" w:rsidP="00D34668">
      <w:pPr>
        <w:spacing w:line="360" w:lineRule="auto"/>
        <w:jc w:val="both"/>
        <w:rPr>
          <w:sz w:val="24"/>
          <w:szCs w:val="24"/>
          <w:rtl/>
        </w:rPr>
      </w:pPr>
      <w:r w:rsidRPr="001F4715">
        <w:rPr>
          <w:rFonts w:hint="cs"/>
          <w:sz w:val="24"/>
          <w:szCs w:val="24"/>
          <w:rtl/>
        </w:rPr>
        <w:t xml:space="preserve">משרד הבינוי והשיכון (להלן- "המזמין"/"המשרד") </w:t>
      </w:r>
      <w:r w:rsidR="00A73676" w:rsidRPr="001F4715">
        <w:rPr>
          <w:rFonts w:hint="cs"/>
          <w:sz w:val="24"/>
          <w:szCs w:val="24"/>
          <w:rtl/>
        </w:rPr>
        <w:t>מזמין בזה קבלת הצעות ל</w:t>
      </w:r>
      <w:r w:rsidR="00CE7490" w:rsidRPr="001F4715">
        <w:rPr>
          <w:rFonts w:hint="cs"/>
          <w:sz w:val="24"/>
          <w:szCs w:val="24"/>
          <w:rtl/>
        </w:rPr>
        <w:t>מתן</w:t>
      </w:r>
      <w:r w:rsidR="00A73676" w:rsidRPr="001F4715">
        <w:rPr>
          <w:rFonts w:hint="cs"/>
          <w:sz w:val="24"/>
          <w:szCs w:val="24"/>
          <w:rtl/>
        </w:rPr>
        <w:t xml:space="preserve"> </w:t>
      </w:r>
      <w:r w:rsidR="00972006" w:rsidRPr="001F4715">
        <w:rPr>
          <w:rFonts w:hint="cs"/>
          <w:sz w:val="24"/>
          <w:szCs w:val="24"/>
          <w:rtl/>
        </w:rPr>
        <w:t xml:space="preserve">שירותי יעוץ </w:t>
      </w:r>
      <w:r w:rsidR="00BD2305" w:rsidRPr="00BD2305">
        <w:rPr>
          <w:sz w:val="24"/>
          <w:szCs w:val="24"/>
          <w:rtl/>
        </w:rPr>
        <w:t>בתחום כלכלה, בתחום שיווק, תקשורת, אסטרטגיה וניהול מדיה חברתית, בתחום ה</w:t>
      </w:r>
      <w:r w:rsidR="00D34668">
        <w:rPr>
          <w:rFonts w:hint="cs"/>
          <w:sz w:val="24"/>
          <w:szCs w:val="24"/>
          <w:rtl/>
        </w:rPr>
        <w:t>אדריכלות</w:t>
      </w:r>
      <w:r w:rsidR="00BD2305" w:rsidRPr="00BD2305">
        <w:rPr>
          <w:sz w:val="24"/>
          <w:szCs w:val="24"/>
          <w:rtl/>
        </w:rPr>
        <w:t xml:space="preserve"> ובתחום ההנדסה (בדק)</w:t>
      </w:r>
      <w:r w:rsidR="00244466" w:rsidRPr="001F4715">
        <w:rPr>
          <w:rFonts w:hint="cs"/>
          <w:sz w:val="24"/>
          <w:szCs w:val="24"/>
          <w:rtl/>
        </w:rPr>
        <w:t>.</w:t>
      </w:r>
      <w:r w:rsidR="00972006" w:rsidRPr="001F4715">
        <w:rPr>
          <w:rFonts w:hint="cs"/>
          <w:sz w:val="24"/>
          <w:szCs w:val="24"/>
          <w:rtl/>
        </w:rPr>
        <w:t xml:space="preserve"> במסגרת המכרז יבחרו </w:t>
      </w:r>
      <w:r w:rsidR="00C311D5">
        <w:rPr>
          <w:rFonts w:hint="cs"/>
          <w:sz w:val="24"/>
          <w:szCs w:val="24"/>
          <w:rtl/>
        </w:rPr>
        <w:t xml:space="preserve">יועץ אחד או </w:t>
      </w:r>
      <w:r w:rsidR="0007609A">
        <w:rPr>
          <w:rFonts w:hint="cs"/>
          <w:sz w:val="24"/>
          <w:szCs w:val="24"/>
          <w:rtl/>
        </w:rPr>
        <w:t>עד שלושה</w:t>
      </w:r>
      <w:r w:rsidR="00C311D5">
        <w:rPr>
          <w:rFonts w:hint="cs"/>
          <w:sz w:val="24"/>
          <w:szCs w:val="24"/>
          <w:rtl/>
        </w:rPr>
        <w:t xml:space="preserve"> לכל אחד מתחומי העיסוק הנדרשים.</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השירותים המבוקשים לפי מכרז זה מפורטים </w:t>
      </w:r>
      <w:r w:rsidRPr="001F4715">
        <w:rPr>
          <w:rFonts w:hint="cs"/>
          <w:sz w:val="24"/>
          <w:szCs w:val="24"/>
          <w:rtl/>
        </w:rPr>
        <w:t xml:space="preserve">בסעיף </w:t>
      </w:r>
      <w:r w:rsidR="00404607">
        <w:rPr>
          <w:rFonts w:hint="cs"/>
          <w:sz w:val="24"/>
          <w:szCs w:val="24"/>
          <w:rtl/>
        </w:rPr>
        <w:t>3</w:t>
      </w:r>
      <w:r w:rsidRPr="001F4715">
        <w:rPr>
          <w:sz w:val="24"/>
          <w:szCs w:val="24"/>
          <w:rtl/>
        </w:rPr>
        <w:t xml:space="preserve"> להלן</w:t>
      </w:r>
      <w:r w:rsidRPr="001F4715">
        <w:rPr>
          <w:rFonts w:hint="cs"/>
          <w:sz w:val="24"/>
          <w:szCs w:val="24"/>
          <w:rtl/>
        </w:rPr>
        <w:t>.</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מסמכי מכרז זה הינם רכוש </w:t>
      </w:r>
      <w:r w:rsidRPr="001F4715">
        <w:rPr>
          <w:rFonts w:hint="cs"/>
          <w:sz w:val="24"/>
          <w:szCs w:val="24"/>
          <w:rtl/>
        </w:rPr>
        <w:t>המזמין</w:t>
      </w:r>
      <w:r w:rsidRPr="001F4715">
        <w:rPr>
          <w:sz w:val="24"/>
          <w:szCs w:val="24"/>
          <w:rtl/>
        </w:rPr>
        <w:t xml:space="preserve"> ואין לעשות בהם כל שימוש למעט לשם הגשת הצעה לאספקת השירותים הנדרשים במכרז. המידע הכלול בהם לא יפורסם, לא ישוכפל, ולא יעשה בו שימוש, מלא או חלקי, לכל מטרה שהיא למעט לשם הכנת הצעה במכרז.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מסמך זה </w:t>
      </w:r>
      <w:r w:rsidRPr="001F4715">
        <w:rPr>
          <w:rFonts w:hint="cs"/>
          <w:sz w:val="24"/>
          <w:szCs w:val="24"/>
          <w:rtl/>
        </w:rPr>
        <w:t>על צרופותיו</w:t>
      </w:r>
      <w:r w:rsidRPr="001F4715">
        <w:rPr>
          <w:sz w:val="24"/>
          <w:szCs w:val="24"/>
          <w:rtl/>
        </w:rPr>
        <w:t xml:space="preserve"> לו מהווים חלק בלתי נפרד מהסכם עליו יחתמו המציע שיזכה (להלן: המציע הזוכה, </w:t>
      </w:r>
      <w:r w:rsidRPr="001F4715">
        <w:rPr>
          <w:rFonts w:hint="cs"/>
          <w:sz w:val="24"/>
          <w:szCs w:val="24"/>
          <w:rtl/>
        </w:rPr>
        <w:t>ו/</w:t>
      </w:r>
      <w:r w:rsidRPr="001F4715">
        <w:rPr>
          <w:sz w:val="24"/>
          <w:szCs w:val="24"/>
          <w:rtl/>
        </w:rPr>
        <w:t xml:space="preserve">או הספק) במכרז </w:t>
      </w:r>
      <w:r w:rsidRPr="001F4715">
        <w:rPr>
          <w:rFonts w:hint="cs"/>
          <w:sz w:val="24"/>
          <w:szCs w:val="24"/>
          <w:rtl/>
        </w:rPr>
        <w:t>והמזמין</w:t>
      </w:r>
      <w:r w:rsidRPr="001F4715">
        <w:rPr>
          <w:sz w:val="24"/>
          <w:szCs w:val="24"/>
          <w:rtl/>
        </w:rPr>
        <w:t xml:space="preserve"> (להלן: ההסכם), ויש לראותם כמשלימים אותו.</w:t>
      </w:r>
    </w:p>
    <w:p w:rsidR="001F4715" w:rsidRPr="001F4715" w:rsidRDefault="001F4715" w:rsidP="00BE5F93">
      <w:pPr>
        <w:numPr>
          <w:ilvl w:val="1"/>
          <w:numId w:val="22"/>
        </w:numPr>
        <w:spacing w:after="120" w:line="360" w:lineRule="auto"/>
        <w:jc w:val="both"/>
        <w:rPr>
          <w:sz w:val="24"/>
          <w:szCs w:val="24"/>
          <w:rtl/>
        </w:rPr>
      </w:pPr>
      <w:r w:rsidRPr="001F4715">
        <w:rPr>
          <w:rFonts w:hint="cs"/>
          <w:sz w:val="24"/>
          <w:szCs w:val="24"/>
          <w:rtl/>
        </w:rPr>
        <w:t>רשאים להגיש ה</w:t>
      </w:r>
      <w:r>
        <w:rPr>
          <w:rFonts w:hint="cs"/>
          <w:sz w:val="24"/>
          <w:szCs w:val="24"/>
          <w:rtl/>
        </w:rPr>
        <w:t>צעות הם יועצים ו/או חברות ו/או בודקים העונים</w:t>
      </w:r>
      <w:r w:rsidRPr="001F4715">
        <w:rPr>
          <w:rFonts w:hint="cs"/>
          <w:sz w:val="24"/>
          <w:szCs w:val="24"/>
          <w:rtl/>
        </w:rPr>
        <w:t xml:space="preserve"> לתנאי הסף המוגדרים בסעיף 7 להלן.</w:t>
      </w:r>
    </w:p>
    <w:p w:rsidR="001F4715" w:rsidRPr="001F4715" w:rsidRDefault="001F4715" w:rsidP="00BE5F93">
      <w:pPr>
        <w:numPr>
          <w:ilvl w:val="1"/>
          <w:numId w:val="22"/>
        </w:numPr>
        <w:spacing w:after="120" w:line="360" w:lineRule="auto"/>
        <w:jc w:val="both"/>
        <w:rPr>
          <w:b/>
          <w:bCs/>
          <w:sz w:val="24"/>
          <w:szCs w:val="24"/>
          <w:rtl/>
        </w:rPr>
      </w:pPr>
      <w:r w:rsidRPr="001F4715">
        <w:rPr>
          <w:rFonts w:hint="cs"/>
          <w:b/>
          <w:bCs/>
          <w:sz w:val="24"/>
          <w:szCs w:val="24"/>
          <w:rtl/>
        </w:rPr>
        <w:t>ניתן להגיש הצעה לכל שירותי הייעוץ הנדרשים או רק לחלקם.</w:t>
      </w:r>
    </w:p>
    <w:p w:rsidR="001F4715" w:rsidRPr="001F4715" w:rsidRDefault="001F4715" w:rsidP="00BE5F93">
      <w:pPr>
        <w:numPr>
          <w:ilvl w:val="1"/>
          <w:numId w:val="22"/>
        </w:numPr>
        <w:spacing w:after="120" w:line="360" w:lineRule="auto"/>
        <w:jc w:val="both"/>
        <w:rPr>
          <w:sz w:val="24"/>
          <w:szCs w:val="24"/>
          <w:rtl/>
        </w:rPr>
      </w:pPr>
      <w:r w:rsidRPr="001F4715">
        <w:rPr>
          <w:rFonts w:hint="cs"/>
          <w:sz w:val="24"/>
          <w:szCs w:val="24"/>
          <w:rtl/>
        </w:rPr>
        <w:t xml:space="preserve">תקופת </w:t>
      </w:r>
      <w:r w:rsidRPr="001F4715">
        <w:rPr>
          <w:sz w:val="24"/>
          <w:szCs w:val="24"/>
          <w:rtl/>
        </w:rPr>
        <w:t xml:space="preserve">ההתקשרות של </w:t>
      </w:r>
      <w:r w:rsidRPr="001F4715">
        <w:rPr>
          <w:rFonts w:hint="cs"/>
          <w:sz w:val="24"/>
          <w:szCs w:val="24"/>
          <w:rtl/>
        </w:rPr>
        <w:t>המזמין</w:t>
      </w:r>
      <w:r w:rsidRPr="001F4715">
        <w:rPr>
          <w:sz w:val="24"/>
          <w:szCs w:val="24"/>
          <w:rtl/>
        </w:rPr>
        <w:t xml:space="preserve"> עם הספק </w:t>
      </w:r>
      <w:r w:rsidRPr="001F4715">
        <w:rPr>
          <w:rFonts w:hint="cs"/>
          <w:sz w:val="24"/>
          <w:szCs w:val="24"/>
          <w:rtl/>
        </w:rPr>
        <w:t>מוגדרת בסעיף 3 להלן.</w:t>
      </w:r>
    </w:p>
    <w:p w:rsidR="001F4715" w:rsidRPr="001F4715" w:rsidRDefault="001F4715" w:rsidP="00BE5F93">
      <w:pPr>
        <w:numPr>
          <w:ilvl w:val="1"/>
          <w:numId w:val="22"/>
        </w:numPr>
        <w:spacing w:after="120" w:line="360" w:lineRule="auto"/>
        <w:jc w:val="both"/>
        <w:rPr>
          <w:sz w:val="24"/>
          <w:szCs w:val="24"/>
          <w:rtl/>
        </w:rPr>
      </w:pPr>
      <w:bookmarkStart w:id="1" w:name="_Toc61602062"/>
      <w:bookmarkStart w:id="2" w:name="_Toc78122914"/>
      <w:bookmarkStart w:id="3" w:name="_Toc78167845"/>
      <w:bookmarkStart w:id="4" w:name="_Toc150662992"/>
      <w:bookmarkStart w:id="5" w:name="_Toc151089353"/>
      <w:bookmarkStart w:id="6" w:name="_Toc200819054"/>
      <w:bookmarkStart w:id="7" w:name="_Toc204289391"/>
      <w:bookmarkStart w:id="8" w:name="_Toc255133825"/>
      <w:r w:rsidRPr="001F4715">
        <w:rPr>
          <w:sz w:val="24"/>
          <w:szCs w:val="24"/>
          <w:rtl/>
        </w:rPr>
        <w:t xml:space="preserve">טבלת ריכוז </w:t>
      </w:r>
      <w:bookmarkEnd w:id="1"/>
      <w:bookmarkEnd w:id="2"/>
      <w:bookmarkEnd w:id="3"/>
      <w:bookmarkEnd w:id="4"/>
      <w:bookmarkEnd w:id="5"/>
      <w:bookmarkEnd w:id="6"/>
      <w:bookmarkEnd w:id="7"/>
      <w:bookmarkEnd w:id="8"/>
      <w:r w:rsidRPr="001F4715">
        <w:rPr>
          <w:sz w:val="24"/>
          <w:szCs w:val="24"/>
          <w:rtl/>
        </w:rPr>
        <w:t>תאריכים</w:t>
      </w:r>
      <w:r w:rsidRPr="001F4715">
        <w:rPr>
          <w:rFonts w:hint="cs"/>
          <w:sz w:val="24"/>
          <w:szCs w:val="24"/>
          <w:rtl/>
        </w:rPr>
        <w:t xml:space="preserve"> הקשורים בהגשת ההצעות</w:t>
      </w:r>
      <w:r w:rsidRPr="001F4715">
        <w:rPr>
          <w:sz w:val="24"/>
          <w:szCs w:val="24"/>
          <w:rtl/>
        </w:rPr>
        <w:t>:</w:t>
      </w:r>
    </w:p>
    <w:tbl>
      <w:tblPr>
        <w:bidiVisual/>
        <w:tblW w:w="8080" w:type="dxa"/>
        <w:tblInd w:w="9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3685"/>
        <w:gridCol w:w="4395"/>
      </w:tblGrid>
      <w:tr w:rsidR="005C0E82" w:rsidRPr="001F4715" w:rsidTr="008826A9">
        <w:trPr>
          <w:trHeight w:val="20"/>
          <w:tblHeader/>
        </w:trPr>
        <w:tc>
          <w:tcPr>
            <w:tcW w:w="3685" w:type="dxa"/>
            <w:shd w:val="clear" w:color="auto" w:fill="E6E6E6"/>
          </w:tcPr>
          <w:p w:rsidR="005C0E82" w:rsidRPr="001F4715" w:rsidRDefault="005C0E82" w:rsidP="008826A9">
            <w:pPr>
              <w:jc w:val="center"/>
              <w:rPr>
                <w:b/>
                <w:bCs/>
                <w:sz w:val="24"/>
                <w:szCs w:val="24"/>
                <w:rtl/>
              </w:rPr>
            </w:pPr>
            <w:r w:rsidRPr="001F4715">
              <w:rPr>
                <w:bCs/>
                <w:sz w:val="24"/>
                <w:szCs w:val="24"/>
                <w:rtl/>
              </w:rPr>
              <w:t>נושא</w:t>
            </w:r>
          </w:p>
        </w:tc>
        <w:tc>
          <w:tcPr>
            <w:tcW w:w="4395" w:type="dxa"/>
            <w:shd w:val="clear" w:color="auto" w:fill="E6E6E6"/>
          </w:tcPr>
          <w:p w:rsidR="005C0E82" w:rsidRPr="001F4715" w:rsidRDefault="005C0E82" w:rsidP="008826A9">
            <w:pPr>
              <w:jc w:val="center"/>
              <w:rPr>
                <w:b/>
                <w:bCs/>
                <w:sz w:val="24"/>
                <w:szCs w:val="24"/>
                <w:rtl/>
              </w:rPr>
            </w:pPr>
            <w:r w:rsidRPr="001F4715">
              <w:rPr>
                <w:bCs/>
                <w:sz w:val="24"/>
                <w:szCs w:val="24"/>
                <w:rtl/>
              </w:rPr>
              <w:t>נתון</w:t>
            </w:r>
          </w:p>
        </w:tc>
      </w:tr>
      <w:tr w:rsidR="005C0E82" w:rsidRPr="001F4715" w:rsidTr="008826A9">
        <w:trPr>
          <w:trHeight w:val="340"/>
        </w:trPr>
        <w:tc>
          <w:tcPr>
            <w:tcW w:w="3685" w:type="dxa"/>
            <w:shd w:val="clear" w:color="auto" w:fill="auto"/>
          </w:tcPr>
          <w:p w:rsidR="005C0E82" w:rsidRPr="001F4715" w:rsidRDefault="005C0E82" w:rsidP="008826A9">
            <w:pPr>
              <w:rPr>
                <w:sz w:val="24"/>
                <w:szCs w:val="24"/>
                <w:rtl/>
              </w:rPr>
            </w:pPr>
            <w:r w:rsidRPr="001F4715">
              <w:rPr>
                <w:sz w:val="24"/>
                <w:szCs w:val="24"/>
                <w:rtl/>
              </w:rPr>
              <w:t xml:space="preserve">מועד פרסום המכרז </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5</w:t>
            </w:r>
            <w:r w:rsidRPr="00FA1023">
              <w:rPr>
                <w:rFonts w:hint="cs"/>
                <w:sz w:val="24"/>
                <w:szCs w:val="24"/>
                <w:rtl/>
              </w:rPr>
              <w:t>.10.2018</w:t>
            </w:r>
          </w:p>
        </w:tc>
      </w:tr>
      <w:tr w:rsidR="005C0E82" w:rsidRPr="001F4715" w:rsidTr="008826A9">
        <w:tc>
          <w:tcPr>
            <w:tcW w:w="3685" w:type="dxa"/>
            <w:shd w:val="clear" w:color="auto" w:fill="auto"/>
          </w:tcPr>
          <w:p w:rsidR="005C0E82" w:rsidRPr="001F4715" w:rsidRDefault="005C0E82" w:rsidP="008826A9">
            <w:pPr>
              <w:rPr>
                <w:sz w:val="24"/>
                <w:szCs w:val="24"/>
                <w:rtl/>
              </w:rPr>
            </w:pPr>
            <w:r w:rsidRPr="001F4715">
              <w:rPr>
                <w:sz w:val="24"/>
                <w:szCs w:val="24"/>
                <w:rtl/>
              </w:rPr>
              <w:t xml:space="preserve">מועד אחרון להגשת שאלות הבהרה </w:t>
            </w:r>
          </w:p>
        </w:tc>
        <w:tc>
          <w:tcPr>
            <w:tcW w:w="4395" w:type="dxa"/>
            <w:shd w:val="clear" w:color="auto" w:fill="auto"/>
          </w:tcPr>
          <w:p w:rsidR="005C0E82" w:rsidRPr="00FA1023" w:rsidRDefault="00AA7AB7" w:rsidP="008826A9">
            <w:pPr>
              <w:rPr>
                <w:sz w:val="24"/>
                <w:szCs w:val="24"/>
                <w:rtl/>
              </w:rPr>
            </w:pPr>
            <w:r>
              <w:rPr>
                <w:rFonts w:hint="cs"/>
                <w:sz w:val="24"/>
                <w:szCs w:val="24"/>
                <w:rtl/>
              </w:rPr>
              <w:t>4</w:t>
            </w:r>
            <w:r w:rsidR="005C0E82" w:rsidRPr="00FA1023">
              <w:rPr>
                <w:rFonts w:hint="cs"/>
                <w:sz w:val="24"/>
                <w:szCs w:val="24"/>
                <w:rtl/>
              </w:rPr>
              <w:t>.11.2018</w:t>
            </w:r>
            <w:r>
              <w:rPr>
                <w:rFonts w:hint="cs"/>
                <w:sz w:val="24"/>
                <w:szCs w:val="24"/>
                <w:rtl/>
              </w:rPr>
              <w:t xml:space="preserve"> בשעה 16:00</w:t>
            </w:r>
          </w:p>
        </w:tc>
      </w:tr>
      <w:tr w:rsidR="005C0E82" w:rsidRPr="001F4715" w:rsidTr="008826A9">
        <w:tc>
          <w:tcPr>
            <w:tcW w:w="3685" w:type="dxa"/>
          </w:tcPr>
          <w:p w:rsidR="005C0E82" w:rsidRPr="001F4715" w:rsidRDefault="005C0E82" w:rsidP="008826A9">
            <w:pPr>
              <w:rPr>
                <w:sz w:val="24"/>
                <w:szCs w:val="24"/>
                <w:rtl/>
              </w:rPr>
            </w:pPr>
            <w:r w:rsidRPr="001F4715">
              <w:rPr>
                <w:sz w:val="24"/>
                <w:szCs w:val="24"/>
                <w:rtl/>
              </w:rPr>
              <w:t xml:space="preserve">מועד אחרון להגשת הצעה </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2</w:t>
            </w:r>
            <w:r w:rsidRPr="00FA1023">
              <w:rPr>
                <w:rFonts w:hint="cs"/>
                <w:sz w:val="24"/>
                <w:szCs w:val="24"/>
                <w:rtl/>
              </w:rPr>
              <w:t>.11.2018</w:t>
            </w:r>
            <w:r w:rsidR="00AA7AB7">
              <w:rPr>
                <w:rFonts w:hint="cs"/>
                <w:sz w:val="24"/>
                <w:szCs w:val="24"/>
                <w:rtl/>
              </w:rPr>
              <w:t xml:space="preserve"> בשעה 12:00</w:t>
            </w:r>
          </w:p>
        </w:tc>
      </w:tr>
      <w:tr w:rsidR="005C0E82" w:rsidRPr="001F4715" w:rsidTr="008826A9">
        <w:tc>
          <w:tcPr>
            <w:tcW w:w="3685" w:type="dxa"/>
            <w:shd w:val="clear" w:color="auto" w:fill="auto"/>
          </w:tcPr>
          <w:p w:rsidR="005C0E82" w:rsidRPr="001F4715" w:rsidRDefault="005C0E82" w:rsidP="008826A9">
            <w:pPr>
              <w:rPr>
                <w:sz w:val="24"/>
                <w:szCs w:val="24"/>
                <w:rtl/>
              </w:rPr>
            </w:pPr>
            <w:r w:rsidRPr="001F4715">
              <w:rPr>
                <w:sz w:val="24"/>
                <w:szCs w:val="24"/>
                <w:rtl/>
              </w:rPr>
              <w:t>תוקף ההצעה ותוקף ערבות ההצעה</w:t>
            </w:r>
          </w:p>
        </w:tc>
        <w:tc>
          <w:tcPr>
            <w:tcW w:w="4395" w:type="dxa"/>
            <w:shd w:val="clear" w:color="auto" w:fill="auto"/>
          </w:tcPr>
          <w:p w:rsidR="005C0E82" w:rsidRPr="00FA1023" w:rsidRDefault="005C0E82" w:rsidP="00AA7AB7">
            <w:pPr>
              <w:rPr>
                <w:sz w:val="24"/>
                <w:szCs w:val="24"/>
                <w:rtl/>
              </w:rPr>
            </w:pPr>
            <w:r w:rsidRPr="00FA1023">
              <w:rPr>
                <w:rFonts w:hint="cs"/>
                <w:sz w:val="24"/>
                <w:szCs w:val="24"/>
                <w:rtl/>
              </w:rPr>
              <w:t>2</w:t>
            </w:r>
            <w:r w:rsidR="00AA7AB7">
              <w:rPr>
                <w:rFonts w:hint="cs"/>
                <w:sz w:val="24"/>
                <w:szCs w:val="24"/>
                <w:rtl/>
              </w:rPr>
              <w:t>1</w:t>
            </w:r>
            <w:r w:rsidRPr="00FA1023">
              <w:rPr>
                <w:rFonts w:hint="cs"/>
                <w:sz w:val="24"/>
                <w:szCs w:val="24"/>
                <w:rtl/>
              </w:rPr>
              <w:t>.5.2019</w:t>
            </w:r>
          </w:p>
        </w:tc>
      </w:tr>
    </w:tbl>
    <w:p w:rsidR="001F4715" w:rsidRPr="001F4715" w:rsidRDefault="001F4715" w:rsidP="001F4715">
      <w:pPr>
        <w:pStyle w:val="HNormal"/>
        <w:rPr>
          <w:rtl/>
        </w:rPr>
      </w:pP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במקרה של אי התאמה בין הרשום בטבלה לעיל לבין הרשום בגוף המכרז, יקבעו הנתונים הרשומים בטבלה זו.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המזמין שומר לעצמו את הזכות לשנות את המועדים המפורטים לעיל על פי שיקול דעתו הבלעדי והמציעים לא יוכלו להעלות כל טענה במקרה של שינוי. </w:t>
      </w:r>
    </w:p>
    <w:p w:rsidR="001F4715" w:rsidRPr="001F4715" w:rsidRDefault="001F4715" w:rsidP="00BE5F93">
      <w:pPr>
        <w:numPr>
          <w:ilvl w:val="1"/>
          <w:numId w:val="22"/>
        </w:numPr>
        <w:spacing w:after="120" w:line="360" w:lineRule="auto"/>
        <w:jc w:val="both"/>
        <w:rPr>
          <w:sz w:val="24"/>
          <w:szCs w:val="24"/>
          <w:rtl/>
        </w:rPr>
      </w:pPr>
      <w:r w:rsidRPr="001F4715">
        <w:rPr>
          <w:sz w:val="24"/>
          <w:szCs w:val="24"/>
          <w:rtl/>
        </w:rPr>
        <w:t xml:space="preserve">בכל מקום  בו ננקטה במכרז זה לשון זכר, הכוונה היא גם ללשון נקבה.  </w:t>
      </w:r>
    </w:p>
    <w:p w:rsidR="00D9737C" w:rsidRPr="00D9737C" w:rsidRDefault="00D9737C" w:rsidP="008D72DD">
      <w:pPr>
        <w:pStyle w:val="8"/>
        <w:numPr>
          <w:ilvl w:val="0"/>
          <w:numId w:val="2"/>
        </w:numPr>
        <w:rPr>
          <w:sz w:val="24"/>
          <w:szCs w:val="28"/>
        </w:rPr>
      </w:pPr>
      <w:r w:rsidRPr="00D9737C">
        <w:rPr>
          <w:rFonts w:hint="cs"/>
          <w:sz w:val="24"/>
          <w:szCs w:val="28"/>
          <w:rtl/>
        </w:rPr>
        <w:t xml:space="preserve"> </w:t>
      </w:r>
      <w:r w:rsidR="008A3A11" w:rsidRPr="00D9737C">
        <w:rPr>
          <w:rFonts w:hint="cs"/>
          <w:sz w:val="24"/>
          <w:szCs w:val="28"/>
          <w:rtl/>
        </w:rPr>
        <w:t>ה</w:t>
      </w:r>
      <w:r w:rsidR="008A3A11" w:rsidRPr="00D9737C">
        <w:rPr>
          <w:sz w:val="24"/>
          <w:szCs w:val="28"/>
          <w:rtl/>
        </w:rPr>
        <w:t>רקע</w:t>
      </w:r>
      <w:r w:rsidR="008A3A11" w:rsidRPr="00D9737C">
        <w:rPr>
          <w:rFonts w:hint="cs"/>
          <w:sz w:val="24"/>
          <w:szCs w:val="28"/>
          <w:rtl/>
        </w:rPr>
        <w:t xml:space="preserve">  למכרז</w:t>
      </w:r>
    </w:p>
    <w:p w:rsidR="00561DBA" w:rsidRPr="00561DBA" w:rsidRDefault="003A0B14" w:rsidP="003A0B14">
      <w:pPr>
        <w:spacing w:line="360" w:lineRule="auto"/>
        <w:jc w:val="both"/>
        <w:rPr>
          <w:sz w:val="24"/>
          <w:szCs w:val="24"/>
        </w:rPr>
      </w:pPr>
      <w:r>
        <w:rPr>
          <w:rFonts w:hint="cs"/>
          <w:sz w:val="24"/>
          <w:szCs w:val="24"/>
          <w:rtl/>
        </w:rPr>
        <w:t>במסגרת הטיפול בפרויקטים שונים בהובלת המשרד, נדרש לקבל ייעוץ וטיפול בתחומים מגוונים, בין היתר, יועצים בתחומים</w:t>
      </w:r>
      <w:r w:rsidR="00561DBA" w:rsidRPr="00561DBA">
        <w:rPr>
          <w:sz w:val="24"/>
          <w:szCs w:val="24"/>
          <w:rtl/>
        </w:rPr>
        <w:t xml:space="preserve"> כלכלי</w:t>
      </w:r>
      <w:r>
        <w:rPr>
          <w:sz w:val="24"/>
          <w:szCs w:val="24"/>
          <w:rtl/>
        </w:rPr>
        <w:t>ים, תקשורתיים, אדריכלות</w:t>
      </w:r>
      <w:r>
        <w:rPr>
          <w:rFonts w:hint="cs"/>
          <w:sz w:val="24"/>
          <w:szCs w:val="24"/>
          <w:rtl/>
        </w:rPr>
        <w:t xml:space="preserve"> ו</w:t>
      </w:r>
      <w:r w:rsidR="00561DBA">
        <w:rPr>
          <w:sz w:val="24"/>
          <w:szCs w:val="24"/>
          <w:rtl/>
        </w:rPr>
        <w:t>הנדסה</w:t>
      </w:r>
      <w:r>
        <w:rPr>
          <w:rFonts w:hint="cs"/>
          <w:sz w:val="24"/>
          <w:szCs w:val="24"/>
          <w:rtl/>
        </w:rPr>
        <w:t>.</w:t>
      </w:r>
    </w:p>
    <w:p w:rsidR="00561DBA" w:rsidRPr="00561DBA" w:rsidRDefault="003A0B14" w:rsidP="00561DBA">
      <w:pPr>
        <w:spacing w:line="360" w:lineRule="auto"/>
        <w:jc w:val="both"/>
        <w:rPr>
          <w:sz w:val="24"/>
          <w:szCs w:val="24"/>
          <w:rtl/>
        </w:rPr>
      </w:pPr>
      <w:r>
        <w:rPr>
          <w:rFonts w:hint="cs"/>
          <w:sz w:val="24"/>
          <w:szCs w:val="24"/>
          <w:rtl/>
        </w:rPr>
        <w:t>על כן</w:t>
      </w:r>
      <w:r>
        <w:rPr>
          <w:sz w:val="24"/>
          <w:szCs w:val="24"/>
          <w:rtl/>
        </w:rPr>
        <w:t>, נדרש ה</w:t>
      </w:r>
      <w:r>
        <w:rPr>
          <w:rFonts w:hint="cs"/>
          <w:sz w:val="24"/>
          <w:szCs w:val="24"/>
          <w:rtl/>
        </w:rPr>
        <w:t>משרד</w:t>
      </w:r>
      <w:r>
        <w:rPr>
          <w:sz w:val="24"/>
          <w:szCs w:val="24"/>
          <w:rtl/>
        </w:rPr>
        <w:t xml:space="preserve"> להסתייע ביועצים </w:t>
      </w:r>
      <w:r>
        <w:rPr>
          <w:rFonts w:hint="cs"/>
          <w:sz w:val="24"/>
          <w:szCs w:val="24"/>
          <w:rtl/>
        </w:rPr>
        <w:t>מומחים</w:t>
      </w:r>
      <w:r>
        <w:rPr>
          <w:sz w:val="24"/>
          <w:szCs w:val="24"/>
          <w:rtl/>
        </w:rPr>
        <w:t xml:space="preserve"> בתחומים אל</w:t>
      </w:r>
      <w:r>
        <w:rPr>
          <w:rFonts w:hint="cs"/>
          <w:sz w:val="24"/>
          <w:szCs w:val="24"/>
          <w:rtl/>
        </w:rPr>
        <w:t>ו</w:t>
      </w:r>
      <w:r w:rsidR="00561DBA" w:rsidRPr="00561DBA">
        <w:rPr>
          <w:sz w:val="24"/>
          <w:szCs w:val="24"/>
          <w:rtl/>
        </w:rPr>
        <w:t>.</w:t>
      </w:r>
    </w:p>
    <w:p w:rsidR="00283010" w:rsidRPr="005F7536" w:rsidRDefault="00283010" w:rsidP="008D72DD">
      <w:pPr>
        <w:pStyle w:val="8"/>
        <w:numPr>
          <w:ilvl w:val="0"/>
          <w:numId w:val="2"/>
        </w:numPr>
        <w:rPr>
          <w:sz w:val="24"/>
          <w:szCs w:val="28"/>
          <w:rtl/>
        </w:rPr>
      </w:pPr>
      <w:r w:rsidRPr="005F7536">
        <w:rPr>
          <w:rFonts w:hint="cs"/>
          <w:sz w:val="24"/>
          <w:szCs w:val="28"/>
          <w:rtl/>
        </w:rPr>
        <w:lastRenderedPageBreak/>
        <w:t>השירותים הנדרשים</w:t>
      </w:r>
    </w:p>
    <w:p w:rsidR="00F900F9" w:rsidRDefault="00F900F9" w:rsidP="007E1841">
      <w:pPr>
        <w:widowControl w:val="0"/>
        <w:spacing w:before="120" w:after="120" w:line="360" w:lineRule="auto"/>
        <w:ind w:left="444"/>
        <w:jc w:val="both"/>
        <w:rPr>
          <w:rFonts w:ascii="David" w:eastAsia="David" w:hAnsi="David"/>
          <w:color w:val="000000"/>
          <w:sz w:val="24"/>
          <w:szCs w:val="24"/>
          <w:rtl/>
          <w:lang w:val="he-IL" w:eastAsia="he-IL"/>
        </w:rPr>
      </w:pPr>
      <w:r w:rsidRPr="00F900F9">
        <w:rPr>
          <w:rFonts w:ascii="David" w:eastAsia="David" w:hAnsi="David" w:hint="cs"/>
          <w:color w:val="000000"/>
          <w:sz w:val="24"/>
          <w:szCs w:val="24"/>
          <w:rtl/>
          <w:lang w:val="he-IL" w:eastAsia="he-IL"/>
        </w:rPr>
        <w:t xml:space="preserve">הסעיפים הבאים מציגים את </w:t>
      </w:r>
      <w:r w:rsidRPr="00F900F9">
        <w:rPr>
          <w:rFonts w:ascii="David" w:eastAsia="David" w:hAnsi="David" w:hint="cs"/>
          <w:b/>
          <w:bCs/>
          <w:color w:val="000000"/>
          <w:sz w:val="24"/>
          <w:szCs w:val="24"/>
          <w:rtl/>
          <w:lang w:val="he-IL" w:eastAsia="he-IL"/>
        </w:rPr>
        <w:t xml:space="preserve">עיקרי השירותים </w:t>
      </w:r>
      <w:r w:rsidRPr="00F900F9">
        <w:rPr>
          <w:rFonts w:ascii="David" w:eastAsia="David" w:hAnsi="David" w:hint="cs"/>
          <w:color w:val="000000"/>
          <w:sz w:val="24"/>
          <w:szCs w:val="24"/>
          <w:rtl/>
          <w:lang w:val="he-IL" w:eastAsia="he-IL"/>
        </w:rPr>
        <w:t>שיידרשו מכל תפקיד.</w:t>
      </w:r>
    </w:p>
    <w:p w:rsidR="00A42E2F" w:rsidRPr="00F900F9" w:rsidRDefault="00A42E2F"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F900F9">
        <w:rPr>
          <w:rFonts w:ascii="David" w:eastAsia="David" w:hAnsi="David" w:hint="cs"/>
          <w:b/>
          <w:bCs/>
          <w:sz w:val="24"/>
          <w:szCs w:val="24"/>
          <w:rtl/>
          <w:lang w:val="he-IL" w:eastAsia="he-IL"/>
        </w:rPr>
        <w:t>יועץ כלכלי</w:t>
      </w:r>
    </w:p>
    <w:p w:rsidR="00A42E2F" w:rsidRPr="00F900F9" w:rsidRDefault="00A42E2F" w:rsidP="00C206FC">
      <w:pPr>
        <w:widowControl w:val="0"/>
        <w:spacing w:before="120" w:after="120" w:line="360" w:lineRule="auto"/>
        <w:ind w:left="444"/>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ייעוץ להנהלת המשרד בנושאים כלכליים שונים הנוגעים בפעילותו השיווקית והפרו</w:t>
      </w:r>
      <w:r w:rsidR="00C206FC">
        <w:rPr>
          <w:rFonts w:ascii="David" w:eastAsia="Courier New" w:hAnsi="David" w:hint="cs"/>
          <w:color w:val="000000"/>
          <w:sz w:val="24"/>
          <w:szCs w:val="24"/>
          <w:rtl/>
          <w:lang w:val="he-IL" w:eastAsia="he-IL"/>
        </w:rPr>
        <w:t>י</w:t>
      </w:r>
      <w:r w:rsidRPr="00F900F9">
        <w:rPr>
          <w:rFonts w:ascii="David" w:eastAsia="Courier New" w:hAnsi="David" w:hint="cs"/>
          <w:color w:val="000000"/>
          <w:sz w:val="24"/>
          <w:szCs w:val="24"/>
          <w:rtl/>
          <w:lang w:val="he-IL" w:eastAsia="he-IL"/>
        </w:rPr>
        <w:t>קטלית של המשרד בכלל ובפרויקט מחיר למשתכן בפרט, ובכלל זה:</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 xml:space="preserve">הכנת תכניות עסקיות, ובכלל זה: הערכת </w:t>
      </w:r>
      <w:r w:rsidRPr="00F900F9">
        <w:rPr>
          <w:rFonts w:ascii="David" w:eastAsia="Courier New" w:hAnsi="David"/>
          <w:color w:val="000000"/>
          <w:sz w:val="24"/>
          <w:szCs w:val="24"/>
          <w:rtl/>
          <w:lang w:val="he-IL" w:eastAsia="he-IL"/>
        </w:rPr>
        <w:t>היקף השקעה נדרש, תכנית תפעולית, תחזית הכנסות והוצאות, תזרים מזומ</w:t>
      </w:r>
      <w:r w:rsidRPr="00F900F9">
        <w:rPr>
          <w:rFonts w:ascii="David" w:eastAsia="Courier New" w:hAnsi="David" w:hint="cs"/>
          <w:color w:val="000000"/>
          <w:sz w:val="24"/>
          <w:szCs w:val="24"/>
          <w:rtl/>
          <w:lang w:val="he-IL" w:eastAsia="he-IL"/>
        </w:rPr>
        <w:t>נים</w:t>
      </w:r>
      <w:r w:rsidRPr="00F900F9">
        <w:rPr>
          <w:rFonts w:ascii="David" w:eastAsia="Courier New" w:hAnsi="David"/>
          <w:color w:val="000000"/>
          <w:sz w:val="24"/>
          <w:szCs w:val="24"/>
          <w:rtl/>
          <w:lang w:val="he-IL" w:eastAsia="he-IL"/>
        </w:rPr>
        <w:t xml:space="preserve"> ומימון נדרש</w:t>
      </w:r>
      <w:r w:rsidRPr="00F900F9">
        <w:rPr>
          <w:rFonts w:ascii="David" w:eastAsia="Courier New" w:hAnsi="David" w:hint="cs"/>
          <w:color w:val="000000"/>
          <w:sz w:val="24"/>
          <w:szCs w:val="24"/>
          <w:rtl/>
          <w:lang w:val="he-IL" w:eastAsia="he-IL"/>
        </w:rPr>
        <w:t xml:space="preserve">. </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עריכת ניתוחי כדאיות ועלות/תועלת של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בקרת אומדנים ועלויות לביצוע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בקרה תקציבית על פרויקטים.</w:t>
      </w:r>
    </w:p>
    <w:p w:rsidR="00A42E2F" w:rsidRPr="00F900F9" w:rsidRDefault="00A42E2F" w:rsidP="00BE5F93">
      <w:pPr>
        <w:keepNext/>
        <w:keepLines/>
        <w:widowControl w:val="0"/>
        <w:numPr>
          <w:ilvl w:val="2"/>
          <w:numId w:val="23"/>
        </w:numPr>
        <w:spacing w:before="120" w:after="120" w:line="360" w:lineRule="auto"/>
        <w:jc w:val="both"/>
        <w:outlineLvl w:val="1"/>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מתן חוות דעת כלכליות לפי הצורך בנושאים שונים.</w:t>
      </w:r>
    </w:p>
    <w:p w:rsidR="00A42E2F" w:rsidRPr="00F900F9" w:rsidRDefault="00A42E2F" w:rsidP="007E1841">
      <w:pPr>
        <w:widowControl w:val="0"/>
        <w:spacing w:before="120" w:after="120" w:line="360" w:lineRule="auto"/>
        <w:ind w:left="720"/>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נדרשת שליטה ברמה גבוהה באקסל.</w:t>
      </w:r>
    </w:p>
    <w:p w:rsidR="00A42E2F" w:rsidRPr="003271EF" w:rsidRDefault="00A42E2F" w:rsidP="00D238EF">
      <w:pPr>
        <w:widowControl w:val="0"/>
        <w:spacing w:before="120" w:after="120" w:line="360" w:lineRule="auto"/>
        <w:ind w:left="720"/>
        <w:jc w:val="both"/>
        <w:rPr>
          <w:rFonts w:ascii="David" w:eastAsia="Courier New" w:hAnsi="David"/>
          <w:color w:val="000000"/>
          <w:sz w:val="24"/>
          <w:szCs w:val="24"/>
          <w:rtl/>
          <w:lang w:val="he-IL" w:eastAsia="he-IL"/>
        </w:rPr>
      </w:pPr>
      <w:r w:rsidRPr="00F900F9">
        <w:rPr>
          <w:rFonts w:ascii="David" w:eastAsia="Courier New" w:hAnsi="David" w:hint="cs"/>
          <w:color w:val="000000"/>
          <w:sz w:val="24"/>
          <w:szCs w:val="24"/>
          <w:rtl/>
          <w:lang w:val="he-IL" w:eastAsia="he-IL"/>
        </w:rPr>
        <w:t xml:space="preserve">העבודה תתבצע </w:t>
      </w:r>
      <w:r w:rsidR="00C206FC">
        <w:rPr>
          <w:rFonts w:ascii="David" w:eastAsia="Courier New" w:hAnsi="David" w:hint="cs"/>
          <w:color w:val="000000"/>
          <w:sz w:val="24"/>
          <w:szCs w:val="24"/>
          <w:rtl/>
          <w:lang w:val="he-IL" w:eastAsia="he-IL"/>
        </w:rPr>
        <w:t>במשרד הספק</w:t>
      </w:r>
      <w:r w:rsidRPr="00F900F9">
        <w:rPr>
          <w:rFonts w:ascii="David" w:eastAsia="Courier New" w:hAnsi="David" w:hint="cs"/>
          <w:color w:val="000000"/>
          <w:sz w:val="24"/>
          <w:szCs w:val="24"/>
          <w:rtl/>
          <w:lang w:val="he-IL" w:eastAsia="he-IL"/>
        </w:rPr>
        <w:t xml:space="preserve"> ובמקומות נוספים, </w:t>
      </w:r>
      <w:r w:rsidR="00C206FC">
        <w:rPr>
          <w:rFonts w:ascii="David" w:eastAsia="Courier New" w:hAnsi="David" w:hint="cs"/>
          <w:color w:val="000000"/>
          <w:sz w:val="24"/>
          <w:szCs w:val="24"/>
          <w:rtl/>
          <w:lang w:val="he-IL" w:eastAsia="he-IL"/>
        </w:rPr>
        <w:t>ה</w:t>
      </w:r>
      <w:r w:rsidR="00C92187">
        <w:rPr>
          <w:rFonts w:ascii="David" w:eastAsia="Courier New" w:hAnsi="David" w:hint="cs"/>
          <w:color w:val="000000"/>
          <w:sz w:val="24"/>
          <w:szCs w:val="24"/>
          <w:rtl/>
          <w:lang w:val="he-IL" w:eastAsia="he-IL"/>
        </w:rPr>
        <w:t>ספק</w:t>
      </w:r>
      <w:r w:rsidR="00C206FC">
        <w:rPr>
          <w:rFonts w:ascii="David" w:eastAsia="Courier New" w:hAnsi="David" w:hint="cs"/>
          <w:color w:val="000000"/>
          <w:sz w:val="24"/>
          <w:szCs w:val="24"/>
          <w:rtl/>
          <w:lang w:val="he-IL" w:eastAsia="he-IL"/>
        </w:rPr>
        <w:t xml:space="preserve"> יידרש להגיע ל</w:t>
      </w:r>
      <w:r w:rsidR="00C206FC" w:rsidRPr="00F900F9">
        <w:rPr>
          <w:rFonts w:ascii="David" w:eastAsia="Courier New" w:hAnsi="David" w:hint="cs"/>
          <w:color w:val="000000"/>
          <w:sz w:val="24"/>
          <w:szCs w:val="24"/>
          <w:rtl/>
          <w:lang w:val="he-IL" w:eastAsia="he-IL"/>
        </w:rPr>
        <w:t xml:space="preserve">משרד הראשי </w:t>
      </w:r>
      <w:r w:rsidR="00D238EF">
        <w:rPr>
          <w:rFonts w:ascii="David" w:eastAsia="Courier New" w:hAnsi="David" w:hint="cs"/>
          <w:color w:val="000000"/>
          <w:sz w:val="24"/>
          <w:szCs w:val="24"/>
          <w:rtl/>
          <w:lang w:val="he-IL" w:eastAsia="he-IL"/>
        </w:rPr>
        <w:t xml:space="preserve">ו/או למחוז </w:t>
      </w:r>
      <w:r w:rsidR="00C206FC" w:rsidRPr="00F900F9">
        <w:rPr>
          <w:rFonts w:ascii="David" w:eastAsia="Courier New" w:hAnsi="David" w:hint="cs"/>
          <w:color w:val="000000"/>
          <w:sz w:val="24"/>
          <w:szCs w:val="24"/>
          <w:rtl/>
          <w:lang w:val="he-IL" w:eastAsia="he-IL"/>
        </w:rPr>
        <w:t>של המזמין בירושלים</w:t>
      </w:r>
      <w:r w:rsidR="00484DC9">
        <w:rPr>
          <w:rFonts w:ascii="David" w:eastAsia="Courier New" w:hAnsi="David" w:hint="cs"/>
          <w:color w:val="000000"/>
          <w:sz w:val="24"/>
          <w:szCs w:val="24"/>
          <w:rtl/>
          <w:lang w:val="he-IL" w:eastAsia="he-IL"/>
        </w:rPr>
        <w:t xml:space="preserve"> או במקום אחר</w:t>
      </w:r>
      <w:r w:rsidR="00C206FC" w:rsidRPr="00F900F9">
        <w:rPr>
          <w:rFonts w:ascii="David" w:eastAsia="Courier New" w:hAnsi="David" w:hint="cs"/>
          <w:color w:val="000000"/>
          <w:sz w:val="24"/>
          <w:szCs w:val="24"/>
          <w:rtl/>
          <w:lang w:val="he-IL" w:eastAsia="he-IL"/>
        </w:rPr>
        <w:t xml:space="preserve"> </w:t>
      </w:r>
      <w:r w:rsidRPr="00F900F9">
        <w:rPr>
          <w:rFonts w:ascii="David" w:eastAsia="Courier New" w:hAnsi="David" w:hint="cs"/>
          <w:color w:val="000000"/>
          <w:sz w:val="24"/>
          <w:szCs w:val="24"/>
          <w:rtl/>
          <w:lang w:val="he-IL" w:eastAsia="he-IL"/>
        </w:rPr>
        <w:t>לפי הצורך ולפי העניין.</w:t>
      </w:r>
    </w:p>
    <w:p w:rsidR="005C0E82" w:rsidRPr="003271EF" w:rsidRDefault="005C0E82"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bookmarkStart w:id="9" w:name="_Toc501464450"/>
      <w:r>
        <w:rPr>
          <w:rFonts w:ascii="David" w:eastAsia="David" w:hAnsi="David" w:hint="cs"/>
          <w:b/>
          <w:bCs/>
          <w:sz w:val="24"/>
          <w:szCs w:val="24"/>
          <w:rtl/>
          <w:lang w:val="he-IL" w:eastAsia="he-IL"/>
        </w:rPr>
        <w:t xml:space="preserve">יועץ ומוביל </w:t>
      </w:r>
      <w:r>
        <w:rPr>
          <w:rFonts w:ascii="David" w:eastAsia="David" w:hAnsi="David"/>
          <w:b/>
          <w:bCs/>
          <w:sz w:val="24"/>
          <w:szCs w:val="24"/>
          <w:rtl/>
          <w:lang w:val="he-IL" w:eastAsia="he-IL"/>
        </w:rPr>
        <w:t>שיווק,</w:t>
      </w:r>
      <w:r w:rsidRPr="00D05F74">
        <w:rPr>
          <w:rFonts w:ascii="David" w:eastAsia="David" w:hAnsi="David"/>
          <w:b/>
          <w:bCs/>
          <w:sz w:val="24"/>
          <w:szCs w:val="24"/>
          <w:rtl/>
          <w:lang w:val="he-IL" w:eastAsia="he-IL"/>
        </w:rPr>
        <w:t xml:space="preserve"> אסטרטגיה וניהול מדיה חברתית</w:t>
      </w:r>
      <w:bookmarkEnd w:id="9"/>
    </w:p>
    <w:p w:rsidR="005C0E82" w:rsidRDefault="005C0E82" w:rsidP="008826A9">
      <w:pPr>
        <w:pStyle w:val="aff0"/>
        <w:spacing w:before="120" w:after="120" w:line="360" w:lineRule="auto"/>
        <w:ind w:left="360"/>
        <w:jc w:val="both"/>
        <w:rPr>
          <w:rFonts w:ascii="David" w:hAnsi="David"/>
          <w:color w:val="000000"/>
          <w:rtl/>
        </w:rPr>
      </w:pPr>
      <w:r w:rsidRPr="00E805E3">
        <w:rPr>
          <w:rFonts w:ascii="David" w:hAnsi="David"/>
          <w:color w:val="000000"/>
          <w:rtl/>
        </w:rPr>
        <w:t>מתן שי</w:t>
      </w:r>
      <w:r w:rsidR="008826A9">
        <w:rPr>
          <w:rFonts w:ascii="David" w:hAnsi="David"/>
          <w:color w:val="000000"/>
          <w:rtl/>
        </w:rPr>
        <w:t>רותי ייעוץ וניהול בתחום השיווק</w:t>
      </w:r>
      <w:r w:rsidRPr="00E805E3">
        <w:rPr>
          <w:rFonts w:ascii="David" w:hAnsi="David"/>
          <w:color w:val="000000"/>
          <w:rtl/>
        </w:rPr>
        <w:t xml:space="preserve"> והמדיה החברתית. לרבות, הפקת אירועים וכנסים לאירועים שיווקיים, פרסומיים וא</w:t>
      </w:r>
      <w:r w:rsidR="008826A9">
        <w:rPr>
          <w:rFonts w:ascii="David" w:hAnsi="David"/>
          <w:color w:val="000000"/>
          <w:rtl/>
        </w:rPr>
        <w:t>חרים שיוזם המשרד</w:t>
      </w:r>
      <w:r w:rsidR="008826A9">
        <w:rPr>
          <w:rFonts w:ascii="David" w:hAnsi="David" w:hint="cs"/>
          <w:color w:val="000000"/>
          <w:rtl/>
        </w:rPr>
        <w:t>, כמו כן,</w:t>
      </w:r>
      <w:r w:rsidRPr="00E805E3">
        <w:rPr>
          <w:rFonts w:ascii="David" w:hAnsi="David"/>
          <w:color w:val="000000"/>
          <w:rtl/>
        </w:rPr>
        <w:t xml:space="preserve"> ניהול מדיה חברתית ועוד.</w:t>
      </w:r>
    </w:p>
    <w:p w:rsidR="005C0E82" w:rsidRDefault="005C0E82" w:rsidP="005C0E82">
      <w:pPr>
        <w:pStyle w:val="aff0"/>
        <w:spacing w:before="120" w:after="120" w:line="360" w:lineRule="auto"/>
        <w:ind w:left="360"/>
        <w:jc w:val="both"/>
      </w:pPr>
      <w:r w:rsidRPr="00E805E3">
        <w:rPr>
          <w:rFonts w:ascii="David" w:hAnsi="David"/>
          <w:color w:val="000000"/>
          <w:rtl/>
        </w:rPr>
        <w:t xml:space="preserve">כולל בין היתר בתחומים הבאים: </w:t>
      </w:r>
    </w:p>
    <w:p w:rsidR="005C0E82" w:rsidRPr="003271EF" w:rsidRDefault="008826A9"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ניסוח מענה ל</w:t>
      </w:r>
      <w:r>
        <w:rPr>
          <w:rFonts w:eastAsia="Courier New" w:hint="cs"/>
          <w:color w:val="000000"/>
          <w:sz w:val="24"/>
          <w:szCs w:val="24"/>
          <w:rtl/>
          <w:lang w:val="he-IL" w:eastAsia="he-IL"/>
        </w:rPr>
        <w:t>פניות זכאים</w:t>
      </w:r>
      <w:r w:rsidR="005C0E82" w:rsidRPr="003271EF">
        <w:rPr>
          <w:rFonts w:eastAsia="Courier New"/>
          <w:color w:val="000000"/>
          <w:sz w:val="24"/>
          <w:szCs w:val="24"/>
          <w:rtl/>
          <w:lang w:val="he-IL" w:eastAsia="he-IL"/>
        </w:rPr>
        <w:t xml:space="preserve"> </w:t>
      </w:r>
      <w:r>
        <w:rPr>
          <w:rFonts w:eastAsia="Courier New" w:hint="cs"/>
          <w:color w:val="000000"/>
          <w:sz w:val="24"/>
          <w:szCs w:val="24"/>
          <w:rtl/>
          <w:lang w:val="he-IL" w:eastAsia="he-IL"/>
        </w:rPr>
        <w:t>ו</w:t>
      </w:r>
      <w:r w:rsidR="005C0E82" w:rsidRPr="003271EF">
        <w:rPr>
          <w:rFonts w:eastAsia="Courier New"/>
          <w:color w:val="000000"/>
          <w:sz w:val="24"/>
          <w:szCs w:val="24"/>
          <w:rtl/>
          <w:lang w:val="he-IL" w:eastAsia="he-IL"/>
        </w:rPr>
        <w:t xml:space="preserve">לשאילתות </w:t>
      </w:r>
      <w:r>
        <w:rPr>
          <w:rFonts w:eastAsia="Courier New" w:hint="cs"/>
          <w:color w:val="000000"/>
          <w:sz w:val="24"/>
          <w:szCs w:val="24"/>
          <w:rtl/>
          <w:lang w:val="he-IL" w:eastAsia="he-IL"/>
        </w:rPr>
        <w:t>בהתאם להוראות והנחיות המשרד</w:t>
      </w:r>
      <w:r w:rsidR="005C0E82" w:rsidRPr="003271EF">
        <w:rPr>
          <w:rFonts w:eastAsia="Courier New"/>
          <w:color w:val="000000"/>
          <w:sz w:val="24"/>
          <w:szCs w:val="24"/>
          <w:rtl/>
          <w:lang w:val="he-IL" w:eastAsia="he-IL"/>
        </w:rPr>
        <w:t xml:space="preserve"> – </w:t>
      </w:r>
      <w:r>
        <w:rPr>
          <w:rFonts w:eastAsia="Courier New" w:hint="cs"/>
          <w:color w:val="000000"/>
          <w:sz w:val="24"/>
          <w:szCs w:val="24"/>
          <w:rtl/>
          <w:lang w:val="he-IL" w:eastAsia="he-IL"/>
        </w:rPr>
        <w:t>ב</w:t>
      </w:r>
      <w:r w:rsidR="005C0E82" w:rsidRPr="003271EF">
        <w:rPr>
          <w:rFonts w:eastAsia="Courier New"/>
          <w:color w:val="000000"/>
          <w:sz w:val="24"/>
          <w:szCs w:val="24"/>
          <w:rtl/>
          <w:lang w:val="he-IL" w:eastAsia="he-IL"/>
        </w:rPr>
        <w:t xml:space="preserve">ירור הנושא מול גורמי המקצוע, </w:t>
      </w:r>
      <w:r w:rsidR="005C0E82" w:rsidRPr="003271EF">
        <w:rPr>
          <w:rFonts w:eastAsia="Courier New" w:hint="cs"/>
          <w:color w:val="000000"/>
          <w:sz w:val="24"/>
          <w:szCs w:val="24"/>
          <w:rtl/>
          <w:lang w:val="he-IL" w:eastAsia="he-IL"/>
        </w:rPr>
        <w:t>ניסוח</w:t>
      </w:r>
      <w:r>
        <w:rPr>
          <w:rFonts w:eastAsia="Courier New"/>
          <w:color w:val="000000"/>
          <w:sz w:val="24"/>
          <w:szCs w:val="24"/>
          <w:rtl/>
          <w:lang w:val="he-IL" w:eastAsia="he-IL"/>
        </w:rPr>
        <w:t xml:space="preserve"> ה</w:t>
      </w:r>
      <w:r>
        <w:rPr>
          <w:rFonts w:eastAsia="Courier New" w:hint="cs"/>
          <w:color w:val="000000"/>
          <w:sz w:val="24"/>
          <w:szCs w:val="24"/>
          <w:rtl/>
          <w:lang w:val="he-IL" w:eastAsia="he-IL"/>
        </w:rPr>
        <w:t>מענה</w:t>
      </w:r>
      <w:r w:rsidR="005C0E82" w:rsidRPr="003271EF">
        <w:rPr>
          <w:rFonts w:eastAsia="Courier New"/>
          <w:color w:val="000000"/>
          <w:sz w:val="24"/>
          <w:szCs w:val="24"/>
          <w:rtl/>
          <w:lang w:val="he-IL" w:eastAsia="he-IL"/>
        </w:rPr>
        <w:t xml:space="preserve"> ואישור</w:t>
      </w:r>
      <w:r>
        <w:rPr>
          <w:rFonts w:eastAsia="Courier New" w:hint="cs"/>
          <w:color w:val="000000"/>
          <w:sz w:val="24"/>
          <w:szCs w:val="24"/>
          <w:rtl/>
          <w:lang w:val="he-IL" w:eastAsia="he-IL"/>
        </w:rPr>
        <w:t>ו</w:t>
      </w:r>
      <w:r>
        <w:rPr>
          <w:rFonts w:eastAsia="Courier New"/>
          <w:color w:val="000000"/>
          <w:sz w:val="24"/>
          <w:szCs w:val="24"/>
          <w:rtl/>
          <w:lang w:val="he-IL" w:eastAsia="he-IL"/>
        </w:rPr>
        <w:t xml:space="preserve"> עם </w:t>
      </w:r>
      <w:r>
        <w:rPr>
          <w:rFonts w:eastAsia="Courier New" w:hint="cs"/>
          <w:color w:val="000000"/>
          <w:sz w:val="24"/>
          <w:szCs w:val="24"/>
          <w:rtl/>
          <w:lang w:val="he-IL" w:eastAsia="he-IL"/>
        </w:rPr>
        <w:t>הגורמים הרלוונטיים</w:t>
      </w:r>
      <w:r w:rsidR="005C0E82" w:rsidRPr="003271EF">
        <w:rPr>
          <w:rFonts w:eastAsia="Courier New"/>
          <w:color w:val="000000"/>
          <w:sz w:val="24"/>
          <w:szCs w:val="24"/>
          <w:rtl/>
          <w:lang w:val="he-IL" w:eastAsia="he-IL"/>
        </w:rPr>
        <w:t xml:space="preserve"> המשרד או מי  מטעמ</w:t>
      </w:r>
      <w:r>
        <w:rPr>
          <w:rFonts w:eastAsia="Courier New" w:hint="cs"/>
          <w:color w:val="000000"/>
          <w:sz w:val="24"/>
          <w:szCs w:val="24"/>
          <w:rtl/>
          <w:lang w:val="he-IL" w:eastAsia="he-IL"/>
        </w:rPr>
        <w:t>ו.</w:t>
      </w:r>
      <w:r w:rsidR="005C0E82" w:rsidRPr="003271EF">
        <w:rPr>
          <w:rFonts w:eastAsia="Courier New"/>
          <w:color w:val="000000"/>
          <w:sz w:val="24"/>
          <w:szCs w:val="24"/>
          <w:rtl/>
          <w:lang w:val="he-IL" w:eastAsia="he-IL"/>
        </w:rPr>
        <w:t>  </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אחריות מקצה לקצה להפקת אירועים וכנסים, לרבות: איתור מקומות מתאימים, אחריות ללוגיסטיקה הנדרשת לקיום האירוע (הזמנת כסאות, שולחנות, דוכנים, עזרי תצוגה, כיבוד וכדו'), ארגון סדר י</w:t>
      </w:r>
      <w:r w:rsidR="00430B17">
        <w:rPr>
          <w:rFonts w:eastAsia="Courier New"/>
          <w:color w:val="000000"/>
          <w:sz w:val="24"/>
          <w:szCs w:val="24"/>
          <w:rtl/>
          <w:lang w:val="he-IL" w:eastAsia="he-IL"/>
        </w:rPr>
        <w:t>ום, ארגון צילום האירוע ופרסומו</w:t>
      </w:r>
      <w:r w:rsidR="00430B17">
        <w:rPr>
          <w:rFonts w:eastAsia="Courier New" w:cs="Times New Roman" w:hint="cs"/>
          <w:color w:val="000000"/>
          <w:sz w:val="24"/>
          <w:szCs w:val="24"/>
          <w:rtl/>
          <w:lang w:val="he-IL" w:eastAsia="he-IL"/>
        </w:rPr>
        <w:t>.</w:t>
      </w:r>
    </w:p>
    <w:p w:rsidR="005C0E82" w:rsidRPr="00915556"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ascii="David" w:eastAsia="Courier New" w:hAnsi="David" w:hint="cs"/>
          <w:color w:val="000000"/>
          <w:sz w:val="24"/>
          <w:szCs w:val="24"/>
          <w:rtl/>
          <w:lang w:val="he-IL" w:eastAsia="he-IL"/>
        </w:rPr>
        <w:t>יכולת עמידה מול קהל והדרכת זוכי מחיר למשתכן בכנסי רכישת הדירות בהתאם לדרישת המזמין. ובכלל זה למידה והכרת התוכנית והתכנים שנדרש להעביר לזוכים. בכלל זה יידרש נותן השירותים להדריך גם בשפה הערבית על ידו או על ידי מי מטעמו ובלבד שקיבל את אישור המשרד</w:t>
      </w:r>
      <w:r w:rsidR="00E72DDB">
        <w:rPr>
          <w:rFonts w:ascii="David" w:eastAsia="Courier New" w:hAnsi="David" w:hint="cs"/>
          <w:color w:val="000000"/>
          <w:sz w:val="24"/>
          <w:szCs w:val="24"/>
          <w:rtl/>
          <w:lang w:val="he-IL" w:eastAsia="he-IL"/>
        </w:rPr>
        <w:t xml:space="preserve"> מראש למדריך מטעמו</w:t>
      </w:r>
      <w:r>
        <w:rPr>
          <w:rFonts w:ascii="David" w:eastAsia="Courier New" w:hAnsi="David" w:hint="cs"/>
          <w:color w:val="000000"/>
          <w:sz w:val="24"/>
          <w:szCs w:val="24"/>
          <w:rtl/>
          <w:lang w:val="he-IL" w:eastAsia="he-IL"/>
        </w:rPr>
        <w:t>.</w:t>
      </w:r>
    </w:p>
    <w:p w:rsidR="005C0E82" w:rsidRPr="003271EF" w:rsidRDefault="00E72DDB"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אחריות להפקת סרטוני</w:t>
      </w:r>
      <w:r>
        <w:rPr>
          <w:rFonts w:eastAsia="Courier New" w:hint="cs"/>
          <w:color w:val="000000"/>
          <w:sz w:val="24"/>
          <w:szCs w:val="24"/>
          <w:rtl/>
          <w:lang w:val="he-IL" w:eastAsia="he-IL"/>
        </w:rPr>
        <w:t>ם</w:t>
      </w:r>
      <w:r w:rsidR="005C0E82" w:rsidRPr="003271EF">
        <w:rPr>
          <w:rFonts w:eastAsia="Courier New"/>
          <w:color w:val="000000"/>
          <w:sz w:val="24"/>
          <w:szCs w:val="24"/>
          <w:rtl/>
          <w:lang w:val="he-IL" w:eastAsia="he-IL"/>
        </w:rPr>
        <w:t>, מצגות ודפי מידע (פולדרים) לאירועים</w:t>
      </w:r>
      <w:r>
        <w:rPr>
          <w:rFonts w:eastAsia="Courier New" w:hint="cs"/>
          <w:color w:val="000000"/>
          <w:sz w:val="24"/>
          <w:szCs w:val="24"/>
          <w:rtl/>
          <w:lang w:val="he-IL" w:eastAsia="he-IL"/>
        </w:rPr>
        <w:t>, בהתאם להנחיות המשרד</w:t>
      </w:r>
      <w:r w:rsidR="005C0E82" w:rsidRPr="003271EF">
        <w:rPr>
          <w:rFonts w:eastAsia="Courier New"/>
          <w:color w:val="000000"/>
          <w:sz w:val="24"/>
          <w:szCs w:val="24"/>
          <w:rtl/>
          <w:lang w:val="he-IL" w:eastAsia="he-IL"/>
        </w:rPr>
        <w:t>.</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אחריות להכנת ערכות תדמית ומידע ולמשתתפים באירועים ובכנסים.</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lastRenderedPageBreak/>
        <w:t>יצירת קשר עם גורמים רלוונטיים לשיתופי פעולה באירועים/כנסים.</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hint="cs"/>
          <w:color w:val="000000"/>
          <w:sz w:val="24"/>
          <w:szCs w:val="24"/>
          <w:rtl/>
          <w:lang w:val="he-IL" w:eastAsia="he-IL"/>
        </w:rPr>
        <w:t xml:space="preserve">תפעול </w:t>
      </w:r>
      <w:r w:rsidR="00E72DDB">
        <w:rPr>
          <w:rFonts w:eastAsia="Courier New" w:hint="cs"/>
          <w:color w:val="000000"/>
          <w:sz w:val="24"/>
          <w:szCs w:val="24"/>
          <w:rtl/>
          <w:lang w:val="he-IL" w:eastAsia="he-IL"/>
        </w:rPr>
        <w:t xml:space="preserve">וסיוע </w:t>
      </w:r>
      <w:r w:rsidRPr="003271EF">
        <w:rPr>
          <w:rFonts w:eastAsia="Courier New" w:hint="cs"/>
          <w:color w:val="000000"/>
          <w:sz w:val="24"/>
          <w:szCs w:val="24"/>
          <w:rtl/>
          <w:lang w:val="he-IL" w:eastAsia="he-IL"/>
        </w:rPr>
        <w:t>עמוד הפייסבוק והמדיה החברתית של מחיר למשתכן, ייזום ויצירת תכנים לעמוד הפייסבוק. יצוין כי עמוד הפייסבוק מנוהל על ידי חברת הבקרה של המשרד.</w:t>
      </w:r>
    </w:p>
    <w:p w:rsidR="005C0E82" w:rsidRPr="003271EF" w:rsidRDefault="00E72DDB"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ייעוץ</w:t>
      </w:r>
      <w:r w:rsidR="005C0E82" w:rsidRPr="003271EF">
        <w:rPr>
          <w:rFonts w:eastAsia="Courier New"/>
          <w:color w:val="000000"/>
          <w:sz w:val="24"/>
          <w:szCs w:val="24"/>
          <w:rtl/>
          <w:lang w:val="he-IL" w:eastAsia="he-IL"/>
        </w:rPr>
        <w:t xml:space="preserve"> בתחום אופן הפעילות במדיה החברתית.</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בקרת מדיה ובכלל זה: בדיקת ביצועי קמפיינים  ויעילותם (אפקטיביות הקמפיין, או התוכן השיווקי) ומתן המלצות לשינוי/שיפור בהתאם</w:t>
      </w:r>
      <w:r w:rsidRPr="003271EF">
        <w:rPr>
          <w:rFonts w:ascii="David" w:eastAsia="Courier New" w:hAnsi="David" w:hint="cs"/>
          <w:color w:val="000000"/>
          <w:sz w:val="24"/>
          <w:szCs w:val="24"/>
          <w:rtl/>
          <w:lang w:val="he-IL" w:eastAsia="he-IL"/>
        </w:rPr>
        <w:t>.</w:t>
      </w:r>
    </w:p>
    <w:p w:rsidR="005C0E82" w:rsidRPr="003271EF" w:rsidRDefault="005C0E82" w:rsidP="00BE5F93">
      <w:pPr>
        <w:keepLines/>
        <w:widowControl w:val="0"/>
        <w:numPr>
          <w:ilvl w:val="2"/>
          <w:numId w:val="23"/>
        </w:numPr>
        <w:spacing w:before="120" w:after="120" w:line="360" w:lineRule="auto"/>
        <w:ind w:left="1225" w:hanging="505"/>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ייעוץ בתחומי מיתוג, הקמה, או התאמה של אתרי אינטרנט ליעדים ולתוכן השיווקי.</w:t>
      </w:r>
    </w:p>
    <w:p w:rsidR="005C0E82" w:rsidRDefault="005C0E82" w:rsidP="00BE5F93">
      <w:pPr>
        <w:keepLines/>
        <w:widowControl w:val="0"/>
        <w:numPr>
          <w:ilvl w:val="2"/>
          <w:numId w:val="23"/>
        </w:numPr>
        <w:spacing w:before="120" w:after="120" w:line="360" w:lineRule="auto"/>
        <w:ind w:left="1225" w:hanging="505"/>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על היועץ לעבוד במשר</w:t>
      </w:r>
      <w:r w:rsidRPr="003271EF">
        <w:rPr>
          <w:rFonts w:eastAsia="Courier New" w:hint="cs"/>
          <w:color w:val="000000"/>
          <w:sz w:val="24"/>
          <w:szCs w:val="24"/>
          <w:rtl/>
          <w:lang w:val="he-IL" w:eastAsia="he-IL"/>
        </w:rPr>
        <w:t>ה</w:t>
      </w:r>
      <w:r w:rsidRPr="003271EF">
        <w:rPr>
          <w:rFonts w:eastAsia="Courier New"/>
          <w:color w:val="000000"/>
          <w:sz w:val="24"/>
          <w:szCs w:val="24"/>
          <w:rtl/>
          <w:lang w:val="he-IL" w:eastAsia="he-IL"/>
        </w:rPr>
        <w:t xml:space="preserve"> מלאה בקשר עם גורמי המקצוע הן במשרד הבינוי והשיכון והן במשרד האוצר ובמטה הדיור. בכלל זה אחריות</w:t>
      </w:r>
      <w:r w:rsidRPr="003271EF">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 ולהתעדכן בפרטי התכנית, בהתפתחויות האחרונות בה ובנעשה בה באופן שוטף. בכלל זה השתתפות קבועה בפגישות רלוונטיות והגעה לסיורים או לפגישות באתרים לפי הצורך </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E72DDB">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 או במקום אחר לפי הצורך ולפי העניין.</w:t>
      </w:r>
    </w:p>
    <w:p w:rsidR="00FE7981" w:rsidRPr="00E9241C" w:rsidRDefault="00FE7981"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 xml:space="preserve">יועץ </w:t>
      </w:r>
      <w:r w:rsidR="006326BC" w:rsidRPr="00E9241C">
        <w:rPr>
          <w:rFonts w:ascii="David" w:eastAsia="David" w:hAnsi="David" w:hint="cs"/>
          <w:b/>
          <w:bCs/>
          <w:sz w:val="24"/>
          <w:szCs w:val="24"/>
          <w:rtl/>
          <w:lang w:val="he-IL" w:eastAsia="he-IL"/>
        </w:rPr>
        <w:t>א</w:t>
      </w:r>
      <w:r w:rsidRPr="00E9241C">
        <w:rPr>
          <w:rFonts w:ascii="David" w:eastAsia="David" w:hAnsi="David" w:hint="cs"/>
          <w:b/>
          <w:bCs/>
          <w:sz w:val="24"/>
          <w:szCs w:val="24"/>
          <w:rtl/>
          <w:lang w:val="he-IL" w:eastAsia="he-IL"/>
        </w:rPr>
        <w:t>דריכל</w:t>
      </w:r>
      <w:r w:rsidR="006326BC" w:rsidRPr="00E9241C">
        <w:rPr>
          <w:rFonts w:ascii="David" w:eastAsia="David" w:hAnsi="David" w:hint="cs"/>
          <w:b/>
          <w:bCs/>
          <w:sz w:val="24"/>
          <w:szCs w:val="24"/>
          <w:rtl/>
          <w:lang w:val="he-IL" w:eastAsia="he-IL"/>
        </w:rPr>
        <w:t>י</w:t>
      </w:r>
    </w:p>
    <w:p w:rsidR="00FE7981" w:rsidRPr="00E9241C" w:rsidRDefault="00FE7981" w:rsidP="007E1841">
      <w:pPr>
        <w:pStyle w:val="aff0"/>
        <w:spacing w:before="120" w:after="120" w:line="360" w:lineRule="auto"/>
        <w:ind w:left="360"/>
        <w:jc w:val="both"/>
        <w:rPr>
          <w:rFonts w:ascii="David" w:hAnsi="David"/>
          <w:color w:val="000000"/>
          <w:rtl/>
        </w:rPr>
      </w:pPr>
      <w:r w:rsidRPr="00E9241C">
        <w:rPr>
          <w:rFonts w:ascii="David" w:hAnsi="David" w:hint="cs"/>
          <w:color w:val="000000"/>
          <w:rtl/>
        </w:rPr>
        <w:t xml:space="preserve">ייעוץ אדריכלי להגדרת מפרטים וסטנדרטים בבנייה למגורים ומעקב אחר מימושם בפרויקטים שמוביל המשרד לרבות: </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הגדרת קווים מנחים והכנת מפרטים וסטנדרטים.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הגדרת קווים מנחים והנחיות לעבודת חברות הבקרה הפועלות מטעם המשרד במסלולי השיווק השונים.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בקרה מדגמית אחר עבודת חברות הבקרה בנושאים של בדיקה ובקרת התאמת המפרטים לבנייה ואישורם. לפי הצורך, מתן הערות והנחיות לשינוי ועדכון.</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הכרעה בשאלות אדריכליות הנובעות מפרשנות המפרט והוראות החוקים הרלבנטיים.</w:t>
      </w:r>
    </w:p>
    <w:p w:rsidR="00FE7981" w:rsidRPr="00E9241C" w:rsidRDefault="00FE7981" w:rsidP="00BE5F93">
      <w:pPr>
        <w:keepNext/>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בקרת מדגמית של הביצוע בפועל ביחס למפרטים שבוצעו, איתור וזיהוי פערים ביחס להנחיות ולמחויבויות של קבלנים וביחס לתוכניות ומפרטים שאושרו, הכנת דוחות בדיקה להנהלת המשרד.</w:t>
      </w:r>
    </w:p>
    <w:p w:rsidR="00D238EF" w:rsidRPr="00D238EF" w:rsidRDefault="00D238EF" w:rsidP="00D238EF">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D238EF">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sidR="00484DC9">
        <w:rPr>
          <w:rFonts w:ascii="David" w:eastAsia="Courier New" w:hAnsi="David" w:hint="cs"/>
          <w:color w:val="000000"/>
          <w:sz w:val="24"/>
          <w:szCs w:val="24"/>
          <w:rtl/>
          <w:lang w:val="he-IL" w:eastAsia="he-IL"/>
        </w:rPr>
        <w:t xml:space="preserve">או במקום אחר </w:t>
      </w:r>
      <w:r w:rsidRPr="00D238EF">
        <w:rPr>
          <w:rFonts w:ascii="David" w:eastAsia="Courier New" w:hAnsi="David" w:hint="cs"/>
          <w:color w:val="000000"/>
          <w:sz w:val="24"/>
          <w:szCs w:val="24"/>
          <w:rtl/>
          <w:lang w:val="he-IL" w:eastAsia="he-IL"/>
        </w:rPr>
        <w:t>לפי הצורך ולפי העניין.</w:t>
      </w:r>
    </w:p>
    <w:p w:rsidR="0088153D" w:rsidRPr="00E9241C" w:rsidRDefault="0088153D" w:rsidP="00BE5F93">
      <w:pPr>
        <w:keepNext/>
        <w:keepLines/>
        <w:widowControl w:val="0"/>
        <w:numPr>
          <w:ilvl w:val="1"/>
          <w:numId w:val="23"/>
        </w:numPr>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בודק הנדסי</w:t>
      </w:r>
    </w:p>
    <w:p w:rsidR="0088153D" w:rsidRPr="00E9241C" w:rsidRDefault="0088153D" w:rsidP="006C28C0">
      <w:pPr>
        <w:pStyle w:val="aff0"/>
        <w:widowControl w:val="0"/>
        <w:spacing w:before="120" w:after="120" w:line="360" w:lineRule="auto"/>
        <w:ind w:left="360"/>
        <w:jc w:val="both"/>
        <w:rPr>
          <w:rFonts w:ascii="David" w:hAnsi="David"/>
          <w:color w:val="000000"/>
          <w:rtl/>
        </w:rPr>
      </w:pPr>
      <w:r w:rsidRPr="00E9241C">
        <w:rPr>
          <w:rFonts w:ascii="David" w:hAnsi="David" w:hint="cs"/>
          <w:color w:val="000000"/>
          <w:rtl/>
        </w:rPr>
        <w:t>בדיקה הנדסית של פרויקטי</w:t>
      </w:r>
      <w:r w:rsidRPr="00E9241C">
        <w:rPr>
          <w:rFonts w:ascii="David" w:hAnsi="David" w:hint="eastAsia"/>
          <w:color w:val="000000"/>
          <w:rtl/>
        </w:rPr>
        <w:t>ם</w:t>
      </w:r>
      <w:r w:rsidRPr="00E9241C">
        <w:rPr>
          <w:rFonts w:ascii="David" w:hAnsi="David" w:hint="cs"/>
          <w:color w:val="000000"/>
          <w:rtl/>
        </w:rPr>
        <w:t xml:space="preserve"> למגורים ביוזמת המשרד ומעקב אחר התאמת הביצוע   בפועל לדרישות המפרטים המחייבים של המשרד  כולל: </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lastRenderedPageBreak/>
        <w:t>בדיקה הנדסית של עבודות הבניה, בשלבים שונים של הביצוע, מבחינת התאמתם למפרטים המחייבים</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איתור וזיהוי פערים והכנת דו"חות בדיקה למשרד וליזמים</w:t>
      </w:r>
    </w:p>
    <w:p w:rsidR="0088153D" w:rsidRPr="00E9241C"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מתן הערות והנחיות ליזמים ומעקב אחר ביצוע התיקונים</w:t>
      </w:r>
    </w:p>
    <w:p w:rsidR="00EC1E6B" w:rsidRPr="00EC1E6B" w:rsidRDefault="0088153D" w:rsidP="00BE5F93">
      <w:pPr>
        <w:keepLines/>
        <w:widowControl w:val="0"/>
        <w:numPr>
          <w:ilvl w:val="2"/>
          <w:numId w:val="23"/>
        </w:numPr>
        <w:spacing w:before="120" w:after="120" w:line="360" w:lineRule="auto"/>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EC1E6B" w:rsidRDefault="00EC1E6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D238EF">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sidR="00484DC9">
        <w:rPr>
          <w:rFonts w:ascii="David" w:eastAsia="Courier New" w:hAnsi="David" w:hint="cs"/>
          <w:color w:val="000000"/>
          <w:sz w:val="24"/>
          <w:szCs w:val="24"/>
          <w:rtl/>
          <w:lang w:val="he-IL" w:eastAsia="he-IL"/>
        </w:rPr>
        <w:t xml:space="preserve">או במקום אחר </w:t>
      </w:r>
      <w:r w:rsidRPr="00D238EF">
        <w:rPr>
          <w:rFonts w:ascii="David" w:eastAsia="Courier New" w:hAnsi="David" w:hint="cs"/>
          <w:color w:val="000000"/>
          <w:sz w:val="24"/>
          <w:szCs w:val="24"/>
          <w:rtl/>
          <w:lang w:val="he-IL" w:eastAsia="he-IL"/>
        </w:rPr>
        <w:t>לפי הצורך ולפי העניין.</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p>
    <w:p w:rsidR="00271D67" w:rsidRPr="005F7536" w:rsidRDefault="00271D67" w:rsidP="005C69F8">
      <w:pPr>
        <w:pStyle w:val="8"/>
        <w:widowControl w:val="0"/>
        <w:numPr>
          <w:ilvl w:val="0"/>
          <w:numId w:val="2"/>
        </w:numPr>
        <w:ind w:left="300" w:hanging="357"/>
        <w:rPr>
          <w:sz w:val="24"/>
          <w:szCs w:val="28"/>
          <w:rtl/>
        </w:rPr>
      </w:pPr>
      <w:r w:rsidRPr="005F7536">
        <w:rPr>
          <w:rFonts w:hint="cs"/>
          <w:sz w:val="24"/>
          <w:szCs w:val="28"/>
          <w:rtl/>
        </w:rPr>
        <w:t>תקופת ההתקשרות</w:t>
      </w:r>
    </w:p>
    <w:p w:rsidR="00604488" w:rsidRPr="00604488" w:rsidRDefault="00604488" w:rsidP="00040BFB">
      <w:pPr>
        <w:pStyle w:val="8"/>
        <w:widowControl w:val="0"/>
        <w:numPr>
          <w:ilvl w:val="1"/>
          <w:numId w:val="2"/>
        </w:numPr>
        <w:ind w:left="652" w:hanging="425"/>
        <w:rPr>
          <w:b w:val="0"/>
          <w:bCs w:val="0"/>
          <w:color w:val="auto"/>
          <w:sz w:val="24"/>
          <w:szCs w:val="24"/>
          <w:rtl/>
        </w:rPr>
      </w:pPr>
      <w:r w:rsidRPr="00604488">
        <w:rPr>
          <w:rFonts w:hint="cs"/>
          <w:b w:val="0"/>
          <w:bCs w:val="0"/>
          <w:color w:val="auto"/>
          <w:sz w:val="24"/>
          <w:szCs w:val="24"/>
          <w:rtl/>
        </w:rPr>
        <w:t>ההתקשרות</w:t>
      </w:r>
      <w:r w:rsidRPr="00604488">
        <w:rPr>
          <w:b w:val="0"/>
          <w:bCs w:val="0"/>
          <w:color w:val="auto"/>
          <w:sz w:val="24"/>
          <w:szCs w:val="24"/>
          <w:rtl/>
        </w:rPr>
        <w:t xml:space="preserve"> </w:t>
      </w:r>
      <w:r w:rsidRPr="00604488">
        <w:rPr>
          <w:rFonts w:hint="cs"/>
          <w:b w:val="0"/>
          <w:bCs w:val="0"/>
          <w:color w:val="auto"/>
          <w:sz w:val="24"/>
          <w:szCs w:val="24"/>
          <w:rtl/>
        </w:rPr>
        <w:t>לביצוע העבודה תהא</w:t>
      </w:r>
      <w:r w:rsidRPr="00604488">
        <w:rPr>
          <w:b w:val="0"/>
          <w:bCs w:val="0"/>
          <w:color w:val="auto"/>
          <w:sz w:val="24"/>
          <w:szCs w:val="24"/>
          <w:rtl/>
        </w:rPr>
        <w:t xml:space="preserve"> למשך </w:t>
      </w:r>
      <w:r>
        <w:rPr>
          <w:rFonts w:hint="cs"/>
          <w:b w:val="0"/>
          <w:bCs w:val="0"/>
          <w:color w:val="auto"/>
          <w:sz w:val="24"/>
          <w:szCs w:val="24"/>
          <w:rtl/>
        </w:rPr>
        <w:t>12</w:t>
      </w:r>
      <w:r w:rsidRPr="00604488">
        <w:rPr>
          <w:rFonts w:hint="cs"/>
          <w:b w:val="0"/>
          <w:bCs w:val="0"/>
          <w:color w:val="auto"/>
          <w:sz w:val="24"/>
          <w:szCs w:val="24"/>
          <w:rtl/>
        </w:rPr>
        <w:t xml:space="preserve"> חודשים</w:t>
      </w:r>
      <w:r w:rsidRPr="00604488">
        <w:rPr>
          <w:b w:val="0"/>
          <w:bCs w:val="0"/>
          <w:color w:val="auto"/>
          <w:sz w:val="24"/>
          <w:szCs w:val="24"/>
          <w:rtl/>
        </w:rPr>
        <w:t xml:space="preserve"> </w:t>
      </w:r>
      <w:r w:rsidRPr="00604488">
        <w:rPr>
          <w:rFonts w:hint="cs"/>
          <w:b w:val="0"/>
          <w:bCs w:val="0"/>
          <w:color w:val="auto"/>
          <w:sz w:val="24"/>
          <w:szCs w:val="24"/>
          <w:rtl/>
        </w:rPr>
        <w:t xml:space="preserve">החל מיום חתימת </w:t>
      </w:r>
      <w:r w:rsidR="0059674D" w:rsidRPr="00604488">
        <w:rPr>
          <w:rFonts w:hint="cs"/>
          <w:b w:val="0"/>
          <w:bCs w:val="0"/>
          <w:color w:val="auto"/>
          <w:sz w:val="24"/>
          <w:szCs w:val="24"/>
          <w:rtl/>
        </w:rPr>
        <w:t>ה</w:t>
      </w:r>
      <w:r w:rsidR="0059674D">
        <w:rPr>
          <w:rFonts w:hint="cs"/>
          <w:b w:val="0"/>
          <w:bCs w:val="0"/>
          <w:color w:val="auto"/>
          <w:sz w:val="24"/>
          <w:szCs w:val="24"/>
          <w:rtl/>
        </w:rPr>
        <w:t>הסכם</w:t>
      </w:r>
      <w:r w:rsidR="0059674D" w:rsidRPr="00604488">
        <w:rPr>
          <w:rFonts w:hint="cs"/>
          <w:b w:val="0"/>
          <w:bCs w:val="0"/>
          <w:color w:val="auto"/>
          <w:sz w:val="24"/>
          <w:szCs w:val="24"/>
          <w:rtl/>
        </w:rPr>
        <w:t xml:space="preserve"> </w:t>
      </w:r>
      <w:r w:rsidRPr="00604488">
        <w:rPr>
          <w:rFonts w:hint="cs"/>
          <w:b w:val="0"/>
          <w:bCs w:val="0"/>
          <w:color w:val="auto"/>
          <w:sz w:val="24"/>
          <w:szCs w:val="24"/>
          <w:rtl/>
        </w:rPr>
        <w:t>על ידי כל מורשי החתימה של המשרד</w:t>
      </w:r>
      <w:r w:rsidR="00040BFB">
        <w:rPr>
          <w:rFonts w:hint="cs"/>
          <w:b w:val="0"/>
          <w:bCs w:val="0"/>
          <w:color w:val="auto"/>
          <w:sz w:val="24"/>
          <w:szCs w:val="24"/>
          <w:rtl/>
        </w:rPr>
        <w:t xml:space="preserve"> (להלן </w:t>
      </w:r>
      <w:r w:rsidR="00040BFB">
        <w:rPr>
          <w:b w:val="0"/>
          <w:bCs w:val="0"/>
          <w:color w:val="auto"/>
          <w:sz w:val="24"/>
          <w:szCs w:val="24"/>
          <w:rtl/>
        </w:rPr>
        <w:t>–</w:t>
      </w:r>
      <w:r w:rsidR="00040BFB">
        <w:rPr>
          <w:rFonts w:hint="cs"/>
          <w:b w:val="0"/>
          <w:bCs w:val="0"/>
          <w:color w:val="auto"/>
          <w:sz w:val="24"/>
          <w:szCs w:val="24"/>
          <w:rtl/>
        </w:rPr>
        <w:t xml:space="preserve"> "ההתקשרות הראשונה")</w:t>
      </w:r>
      <w:r w:rsidRPr="00604488">
        <w:rPr>
          <w:rFonts w:hint="cs"/>
          <w:b w:val="0"/>
          <w:bCs w:val="0"/>
          <w:color w:val="auto"/>
          <w:sz w:val="24"/>
          <w:szCs w:val="24"/>
          <w:rtl/>
        </w:rPr>
        <w:t>.</w:t>
      </w:r>
    </w:p>
    <w:p w:rsidR="00A73676" w:rsidRDefault="002F45A2" w:rsidP="00C63FC3">
      <w:pPr>
        <w:pStyle w:val="8"/>
        <w:widowControl w:val="0"/>
        <w:numPr>
          <w:ilvl w:val="1"/>
          <w:numId w:val="2"/>
        </w:numPr>
        <w:ind w:left="652" w:hanging="425"/>
        <w:rPr>
          <w:b w:val="0"/>
          <w:bCs w:val="0"/>
          <w:color w:val="auto"/>
          <w:sz w:val="24"/>
          <w:szCs w:val="24"/>
        </w:rPr>
      </w:pPr>
      <w:r>
        <w:rPr>
          <w:rFonts w:hint="cs"/>
          <w:b w:val="0"/>
          <w:bCs w:val="0"/>
          <w:color w:val="auto"/>
          <w:sz w:val="24"/>
          <w:szCs w:val="24"/>
          <w:rtl/>
        </w:rPr>
        <w:t xml:space="preserve">למשרד </w:t>
      </w:r>
      <w:r w:rsidR="00244466">
        <w:rPr>
          <w:b w:val="0"/>
          <w:bCs w:val="0"/>
          <w:color w:val="auto"/>
          <w:sz w:val="24"/>
          <w:szCs w:val="24"/>
          <w:rtl/>
        </w:rPr>
        <w:t>שמורה זכות ברירה</w:t>
      </w:r>
      <w:r w:rsidR="00604488" w:rsidRPr="00604488">
        <w:rPr>
          <w:b w:val="0"/>
          <w:bCs w:val="0"/>
          <w:color w:val="auto"/>
          <w:sz w:val="24"/>
          <w:szCs w:val="24"/>
          <w:rtl/>
        </w:rPr>
        <w:t xml:space="preserve"> (אופציה) להאריך את תקופת </w:t>
      </w:r>
      <w:r w:rsidR="0059674D" w:rsidRPr="00604488">
        <w:rPr>
          <w:b w:val="0"/>
          <w:bCs w:val="0"/>
          <w:color w:val="auto"/>
          <w:sz w:val="24"/>
          <w:szCs w:val="24"/>
          <w:rtl/>
        </w:rPr>
        <w:t>ה</w:t>
      </w:r>
      <w:r w:rsidR="0059674D">
        <w:rPr>
          <w:rFonts w:hint="cs"/>
          <w:b w:val="0"/>
          <w:bCs w:val="0"/>
          <w:color w:val="auto"/>
          <w:sz w:val="24"/>
          <w:szCs w:val="24"/>
          <w:rtl/>
        </w:rPr>
        <w:t>הסכם</w:t>
      </w:r>
      <w:r w:rsidR="0059674D" w:rsidRPr="00604488">
        <w:rPr>
          <w:b w:val="0"/>
          <w:bCs w:val="0"/>
          <w:color w:val="auto"/>
          <w:sz w:val="24"/>
          <w:szCs w:val="24"/>
          <w:rtl/>
        </w:rPr>
        <w:t xml:space="preserve"> </w:t>
      </w:r>
      <w:r w:rsidR="00604488" w:rsidRPr="00604488">
        <w:rPr>
          <w:b w:val="0"/>
          <w:bCs w:val="0"/>
          <w:color w:val="auto"/>
          <w:sz w:val="24"/>
          <w:szCs w:val="24"/>
          <w:rtl/>
        </w:rPr>
        <w:t xml:space="preserve">וביצוע השירותים לתקופות נוספות שלא </w:t>
      </w:r>
      <w:r w:rsidR="00A73676">
        <w:rPr>
          <w:rFonts w:hint="cs"/>
          <w:b w:val="0"/>
          <w:bCs w:val="0"/>
          <w:color w:val="auto"/>
          <w:sz w:val="24"/>
          <w:szCs w:val="24"/>
          <w:rtl/>
        </w:rPr>
        <w:t>ת</w:t>
      </w:r>
      <w:r w:rsidR="00604488" w:rsidRPr="00604488">
        <w:rPr>
          <w:b w:val="0"/>
          <w:bCs w:val="0"/>
          <w:color w:val="auto"/>
          <w:sz w:val="24"/>
          <w:szCs w:val="24"/>
          <w:rtl/>
        </w:rPr>
        <w:t>על</w:t>
      </w:r>
      <w:r w:rsidR="00A73676">
        <w:rPr>
          <w:rFonts w:hint="cs"/>
          <w:b w:val="0"/>
          <w:bCs w:val="0"/>
          <w:color w:val="auto"/>
          <w:sz w:val="24"/>
          <w:szCs w:val="24"/>
          <w:rtl/>
        </w:rPr>
        <w:t>נה</w:t>
      </w:r>
      <w:r w:rsidR="00604488" w:rsidRPr="00604488">
        <w:rPr>
          <w:b w:val="0"/>
          <w:bCs w:val="0"/>
          <w:color w:val="auto"/>
          <w:sz w:val="24"/>
          <w:szCs w:val="24"/>
          <w:rtl/>
        </w:rPr>
        <w:t xml:space="preserve"> </w:t>
      </w:r>
      <w:r w:rsidR="003815B9">
        <w:rPr>
          <w:rFonts w:hint="cs"/>
          <w:b w:val="0"/>
          <w:bCs w:val="0"/>
          <w:color w:val="auto"/>
          <w:sz w:val="24"/>
          <w:szCs w:val="24"/>
          <w:rtl/>
        </w:rPr>
        <w:t xml:space="preserve">במצטבר </w:t>
      </w:r>
      <w:r w:rsidR="00604488" w:rsidRPr="00604488">
        <w:rPr>
          <w:b w:val="0"/>
          <w:bCs w:val="0"/>
          <w:color w:val="auto"/>
          <w:sz w:val="24"/>
          <w:szCs w:val="24"/>
          <w:rtl/>
        </w:rPr>
        <w:t xml:space="preserve">על </w:t>
      </w:r>
      <w:r w:rsidR="00C63FC3">
        <w:rPr>
          <w:rFonts w:hint="cs"/>
          <w:b w:val="0"/>
          <w:bCs w:val="0"/>
          <w:color w:val="auto"/>
          <w:sz w:val="24"/>
          <w:szCs w:val="24"/>
          <w:rtl/>
        </w:rPr>
        <w:t>ארבע שנים</w:t>
      </w:r>
      <w:r w:rsidR="005C69F8">
        <w:rPr>
          <w:b w:val="0"/>
          <w:bCs w:val="0"/>
          <w:color w:val="auto"/>
          <w:sz w:val="24"/>
          <w:szCs w:val="24"/>
          <w:rtl/>
        </w:rPr>
        <w:t>, (סה"כ</w:t>
      </w:r>
      <w:r w:rsidR="005C69F8">
        <w:rPr>
          <w:rFonts w:hint="cs"/>
          <w:b w:val="0"/>
          <w:bCs w:val="0"/>
          <w:color w:val="auto"/>
          <w:sz w:val="24"/>
          <w:szCs w:val="24"/>
          <w:rtl/>
        </w:rPr>
        <w:t xml:space="preserve"> </w:t>
      </w:r>
      <w:r w:rsidR="00C63FC3">
        <w:rPr>
          <w:rFonts w:hint="cs"/>
          <w:b w:val="0"/>
          <w:bCs w:val="0"/>
          <w:color w:val="auto"/>
          <w:sz w:val="24"/>
          <w:szCs w:val="24"/>
          <w:rtl/>
        </w:rPr>
        <w:t>חמש</w:t>
      </w:r>
      <w:r w:rsidR="00604488" w:rsidRPr="00604488">
        <w:rPr>
          <w:b w:val="0"/>
          <w:bCs w:val="0"/>
          <w:color w:val="auto"/>
          <w:sz w:val="24"/>
          <w:szCs w:val="24"/>
          <w:rtl/>
        </w:rPr>
        <w:t xml:space="preserve"> שנים </w:t>
      </w:r>
      <w:r w:rsidR="00B34B3C">
        <w:rPr>
          <w:rFonts w:hint="cs"/>
          <w:b w:val="0"/>
          <w:bCs w:val="0"/>
          <w:color w:val="auto"/>
          <w:sz w:val="24"/>
          <w:szCs w:val="24"/>
          <w:rtl/>
        </w:rPr>
        <w:t xml:space="preserve">במצטבר </w:t>
      </w:r>
      <w:r w:rsidR="00604488" w:rsidRPr="00604488">
        <w:rPr>
          <w:b w:val="0"/>
          <w:bCs w:val="0"/>
          <w:color w:val="auto"/>
          <w:sz w:val="24"/>
          <w:szCs w:val="24"/>
          <w:rtl/>
        </w:rPr>
        <w:t>כולל שנת ההתקשרות הראשונה)</w:t>
      </w:r>
      <w:r w:rsidR="00604488" w:rsidRPr="00604488">
        <w:rPr>
          <w:rFonts w:hint="cs"/>
          <w:b w:val="0"/>
          <w:bCs w:val="0"/>
          <w:color w:val="auto"/>
          <w:sz w:val="24"/>
          <w:szCs w:val="24"/>
          <w:rtl/>
        </w:rPr>
        <w:t xml:space="preserve">, </w:t>
      </w:r>
      <w:r w:rsidR="00604488" w:rsidRPr="00604488">
        <w:rPr>
          <w:b w:val="0"/>
          <w:bCs w:val="0"/>
          <w:color w:val="auto"/>
          <w:sz w:val="24"/>
          <w:szCs w:val="24"/>
          <w:rtl/>
        </w:rPr>
        <w:t>כפי שיקבע המשרד מעת לעת, בכפוף למגבלות התקציב וחוק התקציב</w:t>
      </w:r>
      <w:r w:rsidR="00AF43E5">
        <w:rPr>
          <w:rFonts w:hint="cs"/>
          <w:b w:val="0"/>
          <w:bCs w:val="0"/>
          <w:color w:val="auto"/>
          <w:sz w:val="24"/>
          <w:szCs w:val="24"/>
          <w:rtl/>
        </w:rPr>
        <w:t xml:space="preserve"> ובהיקף שנתי שלא יעלה על סך ההתקשרות הראשונה</w:t>
      </w:r>
      <w:r w:rsidR="00604488" w:rsidRPr="00604488">
        <w:rPr>
          <w:rFonts w:hint="cs"/>
          <w:b w:val="0"/>
          <w:bCs w:val="0"/>
          <w:color w:val="auto"/>
          <w:sz w:val="24"/>
          <w:szCs w:val="24"/>
          <w:rtl/>
        </w:rPr>
        <w:t>.</w:t>
      </w:r>
      <w:r w:rsidR="00CA6DAF">
        <w:rPr>
          <w:rFonts w:hint="cs"/>
          <w:b w:val="0"/>
          <w:bCs w:val="0"/>
          <w:color w:val="auto"/>
          <w:sz w:val="24"/>
          <w:szCs w:val="24"/>
          <w:rtl/>
        </w:rPr>
        <w:t xml:space="preserve"> </w:t>
      </w:r>
    </w:p>
    <w:p w:rsidR="008925FD" w:rsidRPr="005F7536" w:rsidRDefault="008925FD" w:rsidP="008D72DD">
      <w:pPr>
        <w:pStyle w:val="8"/>
        <w:numPr>
          <w:ilvl w:val="0"/>
          <w:numId w:val="2"/>
        </w:numPr>
        <w:rPr>
          <w:sz w:val="24"/>
          <w:szCs w:val="28"/>
          <w:rtl/>
        </w:rPr>
      </w:pPr>
      <w:r w:rsidRPr="005F7536">
        <w:rPr>
          <w:rFonts w:hint="cs"/>
          <w:sz w:val="24"/>
          <w:szCs w:val="28"/>
          <w:rtl/>
        </w:rPr>
        <w:t>היקף ההתקשרות</w:t>
      </w:r>
    </w:p>
    <w:p w:rsidR="00CE7490" w:rsidRPr="007E1841" w:rsidRDefault="00CE7490" w:rsidP="007E1841">
      <w:pPr>
        <w:pStyle w:val="8"/>
        <w:numPr>
          <w:ilvl w:val="1"/>
          <w:numId w:val="2"/>
        </w:numPr>
        <w:spacing w:before="120" w:after="120"/>
        <w:ind w:left="652" w:hanging="425"/>
        <w:rPr>
          <w:b w:val="0"/>
          <w:bCs w:val="0"/>
          <w:color w:val="auto"/>
          <w:sz w:val="24"/>
          <w:szCs w:val="24"/>
          <w:rtl/>
        </w:rPr>
      </w:pPr>
      <w:r w:rsidRPr="007E1841">
        <w:rPr>
          <w:rFonts w:hint="cs"/>
          <w:b w:val="0"/>
          <w:bCs w:val="0"/>
          <w:color w:val="auto"/>
          <w:sz w:val="24"/>
          <w:szCs w:val="24"/>
          <w:rtl/>
        </w:rPr>
        <w:t>אומדן התקציב הכולל המשוער לכל ההתקשרות הנדרשת עם כ</w:t>
      </w:r>
      <w:r w:rsidR="00D47A0D">
        <w:rPr>
          <w:rFonts w:hint="cs"/>
          <w:b w:val="0"/>
          <w:bCs w:val="0"/>
          <w:color w:val="auto"/>
          <w:sz w:val="24"/>
          <w:szCs w:val="24"/>
          <w:rtl/>
        </w:rPr>
        <w:t xml:space="preserve">ל הזוכים יחד לכל תקופת ההתקשרות הראשונה </w:t>
      </w:r>
      <w:r w:rsidR="00E26208" w:rsidRPr="007E1841">
        <w:rPr>
          <w:rFonts w:hint="cs"/>
          <w:b w:val="0"/>
          <w:bCs w:val="0"/>
          <w:color w:val="auto"/>
          <w:sz w:val="24"/>
          <w:szCs w:val="24"/>
          <w:rtl/>
        </w:rPr>
        <w:t xml:space="preserve">ולכל תחומי הייעוץ הנדרשים </w:t>
      </w:r>
      <w:r w:rsidRPr="007E1841">
        <w:rPr>
          <w:rFonts w:hint="cs"/>
          <w:b w:val="0"/>
          <w:bCs w:val="0"/>
          <w:color w:val="auto"/>
          <w:sz w:val="24"/>
          <w:szCs w:val="24"/>
          <w:rtl/>
        </w:rPr>
        <w:t xml:space="preserve">הינו </w:t>
      </w:r>
      <w:r w:rsidR="00E26208" w:rsidRPr="007E1841">
        <w:rPr>
          <w:rFonts w:hint="cs"/>
          <w:b w:val="0"/>
          <w:bCs w:val="0"/>
          <w:color w:val="auto"/>
          <w:sz w:val="24"/>
          <w:szCs w:val="24"/>
          <w:rtl/>
        </w:rPr>
        <w:t>ב</w:t>
      </w:r>
      <w:r w:rsidRPr="007E1841">
        <w:rPr>
          <w:rFonts w:hint="cs"/>
          <w:b w:val="0"/>
          <w:bCs w:val="0"/>
          <w:color w:val="auto"/>
          <w:sz w:val="24"/>
          <w:szCs w:val="24"/>
          <w:rtl/>
        </w:rPr>
        <w:t xml:space="preserve">סך של כ- </w:t>
      </w:r>
      <w:r w:rsidR="00E26208" w:rsidRPr="007E1841">
        <w:rPr>
          <w:rFonts w:hint="cs"/>
          <w:b w:val="0"/>
          <w:bCs w:val="0"/>
          <w:color w:val="auto"/>
          <w:sz w:val="24"/>
          <w:szCs w:val="24"/>
          <w:rtl/>
        </w:rPr>
        <w:t>1</w:t>
      </w:r>
      <w:r w:rsidRPr="007E1841">
        <w:rPr>
          <w:rFonts w:hint="cs"/>
          <w:b w:val="0"/>
          <w:bCs w:val="0"/>
          <w:color w:val="auto"/>
          <w:sz w:val="24"/>
          <w:szCs w:val="24"/>
          <w:rtl/>
        </w:rPr>
        <w:t>,</w:t>
      </w:r>
      <w:r w:rsidR="00E26208" w:rsidRPr="007E1841">
        <w:rPr>
          <w:rFonts w:hint="cs"/>
          <w:b w:val="0"/>
          <w:bCs w:val="0"/>
          <w:color w:val="auto"/>
          <w:sz w:val="24"/>
          <w:szCs w:val="24"/>
          <w:rtl/>
        </w:rPr>
        <w:t>0</w:t>
      </w:r>
      <w:r w:rsidR="007E1841" w:rsidRPr="007E1841">
        <w:rPr>
          <w:rFonts w:hint="cs"/>
          <w:b w:val="0"/>
          <w:bCs w:val="0"/>
          <w:color w:val="auto"/>
          <w:sz w:val="24"/>
          <w:szCs w:val="24"/>
          <w:rtl/>
        </w:rPr>
        <w:t>00,000</w:t>
      </w:r>
      <w:r w:rsidRPr="007E1841">
        <w:rPr>
          <w:rFonts w:hint="cs"/>
          <w:b w:val="0"/>
          <w:bCs w:val="0"/>
          <w:color w:val="auto"/>
          <w:sz w:val="24"/>
          <w:szCs w:val="24"/>
          <w:rtl/>
        </w:rPr>
        <w:t>₪.</w:t>
      </w:r>
      <w:r w:rsidR="00F37A92" w:rsidRPr="007E1841">
        <w:rPr>
          <w:rFonts w:hint="cs"/>
          <w:b w:val="0"/>
          <w:bCs w:val="0"/>
          <w:color w:val="auto"/>
          <w:sz w:val="24"/>
          <w:szCs w:val="24"/>
          <w:rtl/>
        </w:rPr>
        <w:t xml:space="preserve"> </w:t>
      </w:r>
      <w:r w:rsidRPr="007E1841">
        <w:rPr>
          <w:rFonts w:hint="cs"/>
          <w:b w:val="0"/>
          <w:bCs w:val="0"/>
          <w:color w:val="auto"/>
          <w:sz w:val="24"/>
          <w:szCs w:val="24"/>
          <w:rtl/>
        </w:rPr>
        <w:t>היקף ההתקשרות בפועל עם כל זוכה יהיה בהתאם לתוצאות ההליכים הפרטניים כמפורט בנספח 5 להסכם.</w:t>
      </w:r>
    </w:p>
    <w:p w:rsidR="00604488" w:rsidRPr="00040BFB" w:rsidRDefault="00604488" w:rsidP="00040BFB">
      <w:pPr>
        <w:pStyle w:val="8"/>
        <w:numPr>
          <w:ilvl w:val="0"/>
          <w:numId w:val="0"/>
        </w:numPr>
        <w:spacing w:before="120" w:after="120"/>
        <w:ind w:left="652"/>
        <w:rPr>
          <w:b w:val="0"/>
          <w:bCs w:val="0"/>
          <w:color w:val="auto"/>
          <w:sz w:val="24"/>
          <w:szCs w:val="24"/>
          <w:rtl/>
        </w:rPr>
      </w:pPr>
      <w:r w:rsidRPr="00040BFB">
        <w:rPr>
          <w:rFonts w:hint="cs"/>
          <w:b w:val="0"/>
          <w:bCs w:val="0"/>
          <w:color w:val="auto"/>
          <w:sz w:val="24"/>
          <w:szCs w:val="24"/>
          <w:rtl/>
        </w:rPr>
        <w:t xml:space="preserve">יובהר ויודגש כי מדובר </w:t>
      </w:r>
      <w:r w:rsidR="00977278" w:rsidRPr="00040BFB">
        <w:rPr>
          <w:rFonts w:hint="cs"/>
          <w:b w:val="0"/>
          <w:bCs w:val="0"/>
          <w:color w:val="auto"/>
          <w:sz w:val="24"/>
          <w:szCs w:val="24"/>
          <w:rtl/>
        </w:rPr>
        <w:t>ב</w:t>
      </w:r>
      <w:r w:rsidRPr="00040BFB">
        <w:rPr>
          <w:rFonts w:hint="cs"/>
          <w:b w:val="0"/>
          <w:bCs w:val="0"/>
          <w:color w:val="auto"/>
          <w:sz w:val="24"/>
          <w:szCs w:val="24"/>
          <w:rtl/>
        </w:rPr>
        <w:t>הערכה בלבד ואין המשרד מתחייב להזמין את השירותים בהיקף המשוער</w:t>
      </w:r>
      <w:r w:rsidR="00BF01F8" w:rsidRPr="00BC6682">
        <w:rPr>
          <w:rFonts w:hint="cs"/>
          <w:b w:val="0"/>
          <w:bCs w:val="0"/>
          <w:color w:val="auto"/>
          <w:sz w:val="24"/>
          <w:szCs w:val="24"/>
          <w:rtl/>
        </w:rPr>
        <w:t xml:space="preserve"> או בהיקף כלשהו.</w:t>
      </w:r>
      <w:r w:rsidRPr="00BC6682">
        <w:rPr>
          <w:rFonts w:hint="cs"/>
          <w:b w:val="0"/>
          <w:bCs w:val="0"/>
          <w:color w:val="auto"/>
          <w:sz w:val="24"/>
          <w:szCs w:val="24"/>
          <w:rtl/>
        </w:rPr>
        <w:t xml:space="preserve"> אין באמור כדי לגרוע מזכותו של המשרד להפסיק את ההתקשרות כאמור במכרז ובהסכם ו/או להקטין את היקף ההתקשרות, והכל על פי שיקול דעתו הבלעדי.</w:t>
      </w:r>
      <w:r w:rsidR="004717A1" w:rsidRPr="00BC6682">
        <w:rPr>
          <w:rFonts w:hint="cs"/>
          <w:b w:val="0"/>
          <w:bCs w:val="0"/>
          <w:color w:val="auto"/>
          <w:sz w:val="24"/>
          <w:szCs w:val="24"/>
          <w:rtl/>
        </w:rPr>
        <w:t xml:space="preserve"> כמו כן, יובהר כי </w:t>
      </w:r>
      <w:r w:rsidR="004717A1" w:rsidRPr="00BC6682">
        <w:rPr>
          <w:b w:val="0"/>
          <w:bCs w:val="0"/>
          <w:color w:val="auto"/>
          <w:sz w:val="24"/>
          <w:szCs w:val="24"/>
          <w:rtl/>
        </w:rPr>
        <w:t xml:space="preserve">למשרד יהיה שיקול דעת מוחלט לגבי </w:t>
      </w:r>
      <w:r w:rsidR="004717A1" w:rsidRPr="00BC6682">
        <w:rPr>
          <w:rFonts w:hint="eastAsia"/>
          <w:b w:val="0"/>
          <w:bCs w:val="0"/>
          <w:color w:val="auto"/>
          <w:sz w:val="24"/>
          <w:szCs w:val="24"/>
          <w:rtl/>
        </w:rPr>
        <w:t>היקף</w:t>
      </w:r>
      <w:r w:rsidR="004717A1" w:rsidRPr="00BC6682">
        <w:rPr>
          <w:b w:val="0"/>
          <w:bCs w:val="0"/>
          <w:color w:val="auto"/>
          <w:sz w:val="24"/>
          <w:szCs w:val="24"/>
          <w:rtl/>
        </w:rPr>
        <w:t xml:space="preserve"> </w:t>
      </w:r>
      <w:r w:rsidR="00CE7490" w:rsidRPr="00BC6682">
        <w:rPr>
          <w:rFonts w:hint="cs"/>
          <w:b w:val="0"/>
          <w:bCs w:val="0"/>
          <w:color w:val="auto"/>
          <w:sz w:val="24"/>
          <w:szCs w:val="24"/>
          <w:rtl/>
        </w:rPr>
        <w:t xml:space="preserve">הזמנת </w:t>
      </w:r>
      <w:r w:rsidR="004717A1" w:rsidRPr="00BC6682">
        <w:rPr>
          <w:rFonts w:hint="eastAsia"/>
          <w:b w:val="0"/>
          <w:bCs w:val="0"/>
          <w:color w:val="auto"/>
          <w:sz w:val="24"/>
          <w:szCs w:val="24"/>
          <w:rtl/>
        </w:rPr>
        <w:t>השירותים</w:t>
      </w:r>
      <w:r w:rsidR="004717A1" w:rsidRPr="00BC6682">
        <w:rPr>
          <w:b w:val="0"/>
          <w:bCs w:val="0"/>
          <w:color w:val="auto"/>
          <w:sz w:val="24"/>
          <w:szCs w:val="24"/>
          <w:rtl/>
        </w:rPr>
        <w:t xml:space="preserve"> בין </w:t>
      </w:r>
      <w:r w:rsidR="00CE7490" w:rsidRPr="00BC6682">
        <w:rPr>
          <w:rFonts w:hint="cs"/>
          <w:b w:val="0"/>
          <w:bCs w:val="0"/>
          <w:color w:val="auto"/>
          <w:sz w:val="24"/>
          <w:szCs w:val="24"/>
          <w:rtl/>
        </w:rPr>
        <w:t>הזוכים</w:t>
      </w:r>
      <w:r w:rsidR="004717A1" w:rsidRPr="00BA6A42">
        <w:rPr>
          <w:b w:val="0"/>
          <w:bCs w:val="0"/>
          <w:color w:val="auto"/>
          <w:sz w:val="24"/>
          <w:szCs w:val="24"/>
          <w:rtl/>
        </w:rPr>
        <w:t>, בהתאם לצורכי המשרד ומדיניותו מעת לעת</w:t>
      </w:r>
      <w:r w:rsidR="004717A1" w:rsidRPr="00BA6A42">
        <w:rPr>
          <w:rFonts w:hint="cs"/>
          <w:b w:val="0"/>
          <w:bCs w:val="0"/>
          <w:color w:val="auto"/>
          <w:sz w:val="24"/>
          <w:szCs w:val="24"/>
          <w:rtl/>
        </w:rPr>
        <w:t>.</w:t>
      </w:r>
      <w:r w:rsidR="00D571B0" w:rsidRPr="00040BFB">
        <w:rPr>
          <w:sz w:val="24"/>
          <w:szCs w:val="24"/>
          <w:rtl/>
        </w:rPr>
        <w:t xml:space="preserve"> </w:t>
      </w:r>
      <w:r w:rsidR="005C69F8" w:rsidRPr="00040BFB">
        <w:rPr>
          <w:rFonts w:hint="cs"/>
          <w:b w:val="0"/>
          <w:bCs w:val="0"/>
          <w:color w:val="auto"/>
          <w:sz w:val="24"/>
          <w:szCs w:val="24"/>
          <w:rtl/>
        </w:rPr>
        <w:t xml:space="preserve">יודגש כי המשרד רשאי, אך אינו חייב, </w:t>
      </w:r>
      <w:r w:rsidR="00F627FD" w:rsidRPr="00040BFB">
        <w:rPr>
          <w:rFonts w:hint="cs"/>
          <w:b w:val="0"/>
          <w:bCs w:val="0"/>
          <w:color w:val="auto"/>
          <w:sz w:val="24"/>
          <w:szCs w:val="24"/>
          <w:rtl/>
        </w:rPr>
        <w:t>(לאחר בחירת הזוכים במכרז) לחלק את העבודה</w:t>
      </w:r>
      <w:r w:rsidR="005C69F8" w:rsidRPr="00040BFB">
        <w:rPr>
          <w:rFonts w:hint="cs"/>
          <w:b w:val="0"/>
          <w:bCs w:val="0"/>
          <w:color w:val="auto"/>
          <w:sz w:val="24"/>
          <w:szCs w:val="24"/>
          <w:rtl/>
        </w:rPr>
        <w:t xml:space="preserve"> בהתאם לעומס</w:t>
      </w:r>
      <w:r w:rsidR="00040BFB">
        <w:rPr>
          <w:rFonts w:hint="cs"/>
          <w:b w:val="0"/>
          <w:bCs w:val="0"/>
          <w:color w:val="auto"/>
          <w:sz w:val="24"/>
          <w:szCs w:val="24"/>
          <w:rtl/>
        </w:rPr>
        <w:t xml:space="preserve"> או </w:t>
      </w:r>
      <w:r w:rsidR="005C69F8" w:rsidRPr="00040BFB">
        <w:rPr>
          <w:rFonts w:hint="cs"/>
          <w:b w:val="0"/>
          <w:bCs w:val="0"/>
          <w:color w:val="auto"/>
          <w:sz w:val="24"/>
          <w:szCs w:val="24"/>
          <w:rtl/>
        </w:rPr>
        <w:t>בהתאם</w:t>
      </w:r>
      <w:r w:rsidR="00F627FD" w:rsidRPr="00040BFB">
        <w:rPr>
          <w:rFonts w:hint="cs"/>
          <w:b w:val="0"/>
          <w:bCs w:val="0"/>
          <w:color w:val="auto"/>
          <w:sz w:val="24"/>
          <w:szCs w:val="24"/>
          <w:rtl/>
        </w:rPr>
        <w:t xml:space="preserve"> למדד שביעות הרצון של המנהל </w:t>
      </w:r>
      <w:r w:rsidR="00040BFB">
        <w:rPr>
          <w:rFonts w:hint="cs"/>
          <w:b w:val="0"/>
          <w:bCs w:val="0"/>
          <w:color w:val="auto"/>
          <w:sz w:val="24"/>
          <w:szCs w:val="24"/>
          <w:rtl/>
        </w:rPr>
        <w:t xml:space="preserve">לפי החוזה </w:t>
      </w:r>
      <w:r w:rsidR="00F627FD" w:rsidRPr="00040BFB">
        <w:rPr>
          <w:rFonts w:hint="cs"/>
          <w:b w:val="0"/>
          <w:bCs w:val="0"/>
          <w:color w:val="auto"/>
          <w:sz w:val="24"/>
          <w:szCs w:val="24"/>
          <w:rtl/>
        </w:rPr>
        <w:t xml:space="preserve">מנותן השירות בהתבסס על עבודות קודמות כתוצאה מזכייתו במכרז זה. </w:t>
      </w:r>
      <w:r w:rsidR="005C69F8" w:rsidRPr="00040BFB">
        <w:rPr>
          <w:rFonts w:hint="cs"/>
          <w:b w:val="0"/>
          <w:bCs w:val="0"/>
          <w:color w:val="auto"/>
          <w:sz w:val="24"/>
          <w:szCs w:val="24"/>
          <w:rtl/>
        </w:rPr>
        <w:t xml:space="preserve"> </w:t>
      </w:r>
    </w:p>
    <w:p w:rsidR="00C311D5" w:rsidRPr="00C311D5" w:rsidRDefault="00C311D5" w:rsidP="00C311D5">
      <w:pPr>
        <w:pStyle w:val="8"/>
        <w:numPr>
          <w:ilvl w:val="0"/>
          <w:numId w:val="2"/>
        </w:numPr>
        <w:rPr>
          <w:sz w:val="24"/>
          <w:szCs w:val="28"/>
          <w:rtl/>
        </w:rPr>
      </w:pPr>
      <w:bookmarkStart w:id="10" w:name="_Toc501464454"/>
      <w:r w:rsidRPr="00C311D5">
        <w:rPr>
          <w:rFonts w:hint="cs"/>
          <w:sz w:val="24"/>
          <w:szCs w:val="28"/>
          <w:rtl/>
        </w:rPr>
        <w:t>שיטת ההתקשרות</w:t>
      </w:r>
      <w:bookmarkEnd w:id="10"/>
    </w:p>
    <w:p w:rsidR="00C311D5" w:rsidRPr="007E1841" w:rsidRDefault="00C311D5" w:rsidP="007E1841">
      <w:pPr>
        <w:pStyle w:val="8"/>
        <w:numPr>
          <w:ilvl w:val="1"/>
          <w:numId w:val="2"/>
        </w:numPr>
        <w:spacing w:before="120" w:after="120"/>
        <w:ind w:left="652" w:hanging="425"/>
        <w:rPr>
          <w:b w:val="0"/>
          <w:bCs w:val="0"/>
          <w:color w:val="auto"/>
          <w:sz w:val="24"/>
          <w:szCs w:val="24"/>
        </w:rPr>
      </w:pPr>
      <w:r w:rsidRPr="007E1841">
        <w:rPr>
          <w:rFonts w:hint="cs"/>
          <w:b w:val="0"/>
          <w:bCs w:val="0"/>
          <w:color w:val="auto"/>
          <w:sz w:val="24"/>
          <w:szCs w:val="24"/>
          <w:rtl/>
        </w:rPr>
        <w:t>ההתקשרות תהיה לפי השקעת שעות בפועל על בסיס התעריף השעתי שהגיש מציע שהצע</w:t>
      </w:r>
      <w:r w:rsidR="003038B2">
        <w:rPr>
          <w:rFonts w:hint="cs"/>
          <w:b w:val="0"/>
          <w:bCs w:val="0"/>
          <w:color w:val="auto"/>
          <w:sz w:val="24"/>
          <w:szCs w:val="24"/>
          <w:rtl/>
        </w:rPr>
        <w:t>תו זכתה, בהתאם להנחיות שבנספח ד'</w:t>
      </w:r>
      <w:r w:rsidRPr="007E1841">
        <w:rPr>
          <w:rFonts w:hint="cs"/>
          <w:b w:val="0"/>
          <w:bCs w:val="0"/>
          <w:color w:val="auto"/>
          <w:sz w:val="24"/>
          <w:szCs w:val="24"/>
          <w:rtl/>
        </w:rPr>
        <w:t xml:space="preserve"> להלן.</w:t>
      </w:r>
    </w:p>
    <w:p w:rsidR="00C311D5" w:rsidRPr="003038B2" w:rsidRDefault="0082020B" w:rsidP="007E1841">
      <w:pPr>
        <w:pStyle w:val="8"/>
        <w:numPr>
          <w:ilvl w:val="1"/>
          <w:numId w:val="2"/>
        </w:numPr>
        <w:spacing w:before="120" w:after="120"/>
        <w:ind w:left="652" w:hanging="425"/>
        <w:rPr>
          <w:b w:val="0"/>
          <w:bCs w:val="0"/>
          <w:color w:val="auto"/>
          <w:sz w:val="24"/>
          <w:szCs w:val="24"/>
          <w:rtl/>
        </w:rPr>
      </w:pPr>
      <w:r w:rsidRPr="003038B2">
        <w:rPr>
          <w:rFonts w:hint="cs"/>
          <w:b w:val="0"/>
          <w:bCs w:val="0"/>
          <w:color w:val="auto"/>
          <w:sz w:val="24"/>
          <w:szCs w:val="24"/>
          <w:rtl/>
        </w:rPr>
        <w:t xml:space="preserve">מובהר כי </w:t>
      </w:r>
      <w:r w:rsidR="00C311D5" w:rsidRPr="003038B2">
        <w:rPr>
          <w:rFonts w:hint="cs"/>
          <w:b w:val="0"/>
          <w:bCs w:val="0"/>
          <w:color w:val="auto"/>
          <w:sz w:val="24"/>
          <w:szCs w:val="24"/>
          <w:rtl/>
        </w:rPr>
        <w:t xml:space="preserve">המזמין רשאי להגדיר תכולות עבודה סגורות ולבקש מיועצים </w:t>
      </w:r>
      <w:r w:rsidRPr="003038B2">
        <w:rPr>
          <w:rFonts w:hint="cs"/>
          <w:b w:val="0"/>
          <w:bCs w:val="0"/>
          <w:color w:val="auto"/>
          <w:sz w:val="24"/>
          <w:szCs w:val="24"/>
          <w:rtl/>
        </w:rPr>
        <w:t xml:space="preserve">בתחום זה </w:t>
      </w:r>
      <w:r w:rsidR="00C311D5" w:rsidRPr="003038B2">
        <w:rPr>
          <w:rFonts w:hint="cs"/>
          <w:b w:val="0"/>
          <w:bCs w:val="0"/>
          <w:color w:val="auto"/>
          <w:sz w:val="24"/>
          <w:szCs w:val="24"/>
          <w:rtl/>
        </w:rPr>
        <w:t xml:space="preserve">הצעת מחיר במחיר קבוע לאותה תכולת עבודה. במקרה זה ישלם המזמין לספק את המחיר </w:t>
      </w:r>
      <w:r w:rsidR="00C311D5" w:rsidRPr="003038B2">
        <w:rPr>
          <w:rFonts w:hint="cs"/>
          <w:b w:val="0"/>
          <w:bCs w:val="0"/>
          <w:color w:val="auto"/>
          <w:sz w:val="24"/>
          <w:szCs w:val="24"/>
          <w:rtl/>
        </w:rPr>
        <w:lastRenderedPageBreak/>
        <w:t>שסוכם לאחר ביצוע העבודה. התשלום יכול שייעשה באבני דרך, הכול לפי המסוכם בין המזמין לספק.</w:t>
      </w:r>
      <w:r w:rsidRPr="003038B2">
        <w:rPr>
          <w:rFonts w:hint="cs"/>
          <w:b w:val="0"/>
          <w:bCs w:val="0"/>
          <w:color w:val="auto"/>
          <w:sz w:val="24"/>
          <w:szCs w:val="24"/>
          <w:rtl/>
        </w:rPr>
        <w:t xml:space="preserve"> כאמור בסעיף 13 להלן.</w:t>
      </w:r>
    </w:p>
    <w:p w:rsidR="00604488" w:rsidRPr="002F45A2" w:rsidRDefault="001F65B6" w:rsidP="002F45A2">
      <w:pPr>
        <w:pStyle w:val="8"/>
        <w:numPr>
          <w:ilvl w:val="0"/>
          <w:numId w:val="2"/>
        </w:numPr>
        <w:rPr>
          <w:sz w:val="24"/>
          <w:szCs w:val="28"/>
          <w:rtl/>
        </w:rPr>
      </w:pPr>
      <w:r w:rsidRPr="005F7536">
        <w:rPr>
          <w:rFonts w:hint="cs"/>
          <w:sz w:val="24"/>
          <w:szCs w:val="28"/>
          <w:rtl/>
        </w:rPr>
        <w:t>אופן הגשת ההצעה ומסמכי המכרז</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rFonts w:hint="cs"/>
          <w:b w:val="0"/>
          <w:bCs w:val="0"/>
          <w:color w:val="auto"/>
          <w:sz w:val="24"/>
          <w:szCs w:val="24"/>
          <w:rtl/>
        </w:rPr>
        <w:t>את מסמכי המכרז, טפסיו ונספחיו ניתן להוריד מאתר האינטרנט של מינהל הרכש הממשלתי שכתובתו:</w:t>
      </w:r>
      <w:r w:rsidRPr="00604488">
        <w:rPr>
          <w:rFonts w:hint="cs"/>
          <w:b w:val="0"/>
          <w:bCs w:val="0"/>
          <w:color w:val="auto"/>
          <w:sz w:val="24"/>
          <w:szCs w:val="24"/>
        </w:rPr>
        <w:t xml:space="preserve"> </w:t>
      </w:r>
      <w:hyperlink r:id="rId10" w:history="1">
        <w:r w:rsidRPr="00604488">
          <w:rPr>
            <w:b w:val="0"/>
            <w:bCs w:val="0"/>
            <w:color w:val="auto"/>
            <w:sz w:val="24"/>
            <w:szCs w:val="24"/>
          </w:rPr>
          <w:t>www.mr.gov.il</w:t>
        </w:r>
      </w:hyperlink>
      <w:r w:rsidR="00370E97">
        <w:rPr>
          <w:b w:val="0"/>
          <w:bCs w:val="0"/>
          <w:color w:val="auto"/>
          <w:sz w:val="24"/>
          <w:szCs w:val="24"/>
        </w:rPr>
        <w:t xml:space="preserve"> </w:t>
      </w:r>
      <w:r w:rsidRPr="00604488">
        <w:rPr>
          <w:rFonts w:hint="cs"/>
          <w:b w:val="0"/>
          <w:bCs w:val="0"/>
          <w:color w:val="auto"/>
          <w:sz w:val="24"/>
          <w:szCs w:val="24"/>
          <w:rtl/>
        </w:rPr>
        <w:t xml:space="preserve">. </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על המועמד להגיש את הצעתו באופן הבא:</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כתב המכרז המלא ונספחיו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פרוטוקול שאלות ותשובות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 xml:space="preserve">נוסח </w:t>
      </w:r>
      <w:r w:rsidR="00A51F47">
        <w:rPr>
          <w:rFonts w:hint="cs"/>
          <w:b w:val="0"/>
          <w:bCs w:val="0"/>
          <w:color w:val="auto"/>
          <w:sz w:val="24"/>
          <w:szCs w:val="24"/>
          <w:rtl/>
        </w:rPr>
        <w:t>הסכם</w:t>
      </w:r>
      <w:r w:rsidR="00A51F47" w:rsidRPr="00604488">
        <w:rPr>
          <w:rFonts w:hint="cs"/>
          <w:b w:val="0"/>
          <w:bCs w:val="0"/>
          <w:color w:val="auto"/>
          <w:sz w:val="24"/>
          <w:szCs w:val="24"/>
          <w:rtl/>
        </w:rPr>
        <w:t xml:space="preserve"> </w:t>
      </w:r>
      <w:r w:rsidRPr="00604488">
        <w:rPr>
          <w:rFonts w:hint="cs"/>
          <w:b w:val="0"/>
          <w:bCs w:val="0"/>
          <w:color w:val="auto"/>
          <w:sz w:val="24"/>
          <w:szCs w:val="24"/>
          <w:rtl/>
        </w:rPr>
        <w:t>התקשרות ונספחיו חתום בכל עמוד בחתימה וחותמת של  המציע.</w:t>
      </w:r>
    </w:p>
    <w:p w:rsidR="00604488" w:rsidRPr="00604488" w:rsidRDefault="00604488" w:rsidP="00D04EF8">
      <w:pPr>
        <w:pStyle w:val="8"/>
        <w:numPr>
          <w:ilvl w:val="2"/>
          <w:numId w:val="2"/>
        </w:numPr>
        <w:spacing w:before="120" w:after="120"/>
        <w:rPr>
          <w:b w:val="0"/>
          <w:bCs w:val="0"/>
          <w:color w:val="auto"/>
          <w:sz w:val="24"/>
          <w:szCs w:val="24"/>
        </w:rPr>
      </w:pPr>
      <w:r w:rsidRPr="00604488">
        <w:rPr>
          <w:rFonts w:hint="cs"/>
          <w:b w:val="0"/>
          <w:bCs w:val="0"/>
          <w:color w:val="auto"/>
          <w:sz w:val="24"/>
          <w:szCs w:val="24"/>
          <w:rtl/>
        </w:rPr>
        <w:t>טפסי ההצעה כשהם מלאים וחתומים בכל עמוד בחתימה וחותמת של המציע.</w:t>
      </w:r>
    </w:p>
    <w:p w:rsidR="00612F13" w:rsidRPr="00612F13" w:rsidRDefault="00612F13" w:rsidP="00040BFB">
      <w:pPr>
        <w:pStyle w:val="8"/>
        <w:numPr>
          <w:ilvl w:val="2"/>
          <w:numId w:val="2"/>
        </w:numPr>
        <w:spacing w:before="120" w:after="120"/>
        <w:rPr>
          <w:b w:val="0"/>
          <w:bCs w:val="0"/>
          <w:color w:val="auto"/>
          <w:sz w:val="24"/>
          <w:szCs w:val="24"/>
        </w:rPr>
      </w:pPr>
      <w:r>
        <w:rPr>
          <w:rFonts w:hint="cs"/>
          <w:b w:val="0"/>
          <w:bCs w:val="0"/>
          <w:color w:val="auto"/>
          <w:sz w:val="24"/>
          <w:szCs w:val="24"/>
          <w:rtl/>
        </w:rPr>
        <w:t>ערבות ה</w:t>
      </w:r>
      <w:r w:rsidR="00040BFB">
        <w:rPr>
          <w:rFonts w:hint="cs"/>
          <w:b w:val="0"/>
          <w:bCs w:val="0"/>
          <w:color w:val="auto"/>
          <w:sz w:val="24"/>
          <w:szCs w:val="24"/>
          <w:rtl/>
        </w:rPr>
        <w:t>צעה</w:t>
      </w:r>
      <w:r>
        <w:rPr>
          <w:rFonts w:hint="cs"/>
          <w:b w:val="0"/>
          <w:bCs w:val="0"/>
          <w:color w:val="auto"/>
          <w:sz w:val="24"/>
          <w:szCs w:val="24"/>
          <w:rtl/>
        </w:rPr>
        <w:t>.</w:t>
      </w:r>
    </w:p>
    <w:p w:rsidR="00604488" w:rsidRPr="00604488" w:rsidRDefault="00977278" w:rsidP="00D04EF8">
      <w:pPr>
        <w:pStyle w:val="8"/>
        <w:numPr>
          <w:ilvl w:val="1"/>
          <w:numId w:val="2"/>
        </w:numPr>
        <w:spacing w:before="120" w:after="120"/>
        <w:ind w:left="651" w:hanging="425"/>
        <w:rPr>
          <w:b w:val="0"/>
          <w:bCs w:val="0"/>
          <w:color w:val="auto"/>
          <w:sz w:val="24"/>
          <w:szCs w:val="24"/>
        </w:rPr>
      </w:pPr>
      <w:r>
        <w:rPr>
          <w:rFonts w:hint="cs"/>
          <w:b w:val="0"/>
          <w:bCs w:val="0"/>
          <w:color w:val="auto"/>
          <w:sz w:val="24"/>
          <w:szCs w:val="24"/>
          <w:rtl/>
        </w:rPr>
        <w:t>המציע</w:t>
      </w:r>
      <w:r w:rsidRPr="00604488">
        <w:rPr>
          <w:b w:val="0"/>
          <w:bCs w:val="0"/>
          <w:color w:val="auto"/>
          <w:sz w:val="24"/>
          <w:szCs w:val="24"/>
          <w:rtl/>
        </w:rPr>
        <w:t xml:space="preserve"> </w:t>
      </w:r>
      <w:r w:rsidR="00604488" w:rsidRPr="00604488">
        <w:rPr>
          <w:b w:val="0"/>
          <w:bCs w:val="0"/>
          <w:color w:val="auto"/>
          <w:sz w:val="24"/>
          <w:szCs w:val="24"/>
          <w:rtl/>
        </w:rPr>
        <w:t>רשאי לציין</w:t>
      </w:r>
      <w:r w:rsidR="00604488" w:rsidRPr="00604488">
        <w:rPr>
          <w:rFonts w:hint="cs"/>
          <w:b w:val="0"/>
          <w:bCs w:val="0"/>
          <w:color w:val="auto"/>
          <w:sz w:val="24"/>
          <w:szCs w:val="24"/>
          <w:rtl/>
        </w:rPr>
        <w:t xml:space="preserve"> בהצעתו</w:t>
      </w:r>
      <w:r w:rsidR="00604488" w:rsidRPr="00604488">
        <w:rPr>
          <w:b w:val="0"/>
          <w:bCs w:val="0"/>
          <w:color w:val="auto"/>
          <w:sz w:val="24"/>
          <w:szCs w:val="24"/>
          <w:rtl/>
        </w:rPr>
        <w:t xml:space="preserve"> מראש </w:t>
      </w:r>
      <w:r w:rsidR="00604488" w:rsidRPr="00604488">
        <w:rPr>
          <w:rFonts w:hint="cs"/>
          <w:b w:val="0"/>
          <w:bCs w:val="0"/>
          <w:color w:val="auto"/>
          <w:sz w:val="24"/>
          <w:szCs w:val="24"/>
          <w:rtl/>
        </w:rPr>
        <w:t xml:space="preserve">בצירוף נימוקים לכך, </w:t>
      </w:r>
      <w:r w:rsidR="00604488" w:rsidRPr="00604488">
        <w:rPr>
          <w:b w:val="0"/>
          <w:bCs w:val="0"/>
          <w:color w:val="auto"/>
          <w:sz w:val="24"/>
          <w:szCs w:val="24"/>
          <w:rtl/>
        </w:rPr>
        <w:t>א</w:t>
      </w:r>
      <w:r w:rsidR="00604488" w:rsidRPr="00604488">
        <w:rPr>
          <w:rFonts w:hint="cs"/>
          <w:b w:val="0"/>
          <w:bCs w:val="0"/>
          <w:color w:val="auto"/>
          <w:sz w:val="24"/>
          <w:szCs w:val="24"/>
          <w:rtl/>
        </w:rPr>
        <w:t>י</w:t>
      </w:r>
      <w:r w:rsidR="00604488" w:rsidRPr="00604488">
        <w:rPr>
          <w:b w:val="0"/>
          <w:bCs w:val="0"/>
          <w:color w:val="auto"/>
          <w:sz w:val="24"/>
          <w:szCs w:val="24"/>
          <w:rtl/>
        </w:rPr>
        <w:t>ל</w:t>
      </w:r>
      <w:r w:rsidR="00604488" w:rsidRPr="00604488">
        <w:rPr>
          <w:rFonts w:hint="cs"/>
          <w:b w:val="0"/>
          <w:bCs w:val="0"/>
          <w:color w:val="auto"/>
          <w:sz w:val="24"/>
          <w:szCs w:val="24"/>
          <w:rtl/>
        </w:rPr>
        <w:t>ו</w:t>
      </w:r>
      <w:r w:rsidR="00604488" w:rsidRPr="00604488">
        <w:rPr>
          <w:b w:val="0"/>
          <w:bCs w:val="0"/>
          <w:color w:val="auto"/>
          <w:sz w:val="24"/>
          <w:szCs w:val="24"/>
          <w:rtl/>
        </w:rPr>
        <w:t xml:space="preserve"> סעיפים בהצעתו חסויים בפני הצגה למתחרים</w:t>
      </w:r>
      <w:r w:rsidR="00604488" w:rsidRPr="00604488">
        <w:rPr>
          <w:rFonts w:hint="cs"/>
          <w:b w:val="0"/>
          <w:bCs w:val="0"/>
          <w:color w:val="auto"/>
          <w:sz w:val="24"/>
          <w:szCs w:val="24"/>
          <w:rtl/>
        </w:rPr>
        <w:t xml:space="preserve"> במידה והצעתו תבחר</w:t>
      </w:r>
      <w:r w:rsidR="00604488" w:rsidRPr="00604488">
        <w:rPr>
          <w:b w:val="0"/>
          <w:bCs w:val="0"/>
          <w:color w:val="auto"/>
          <w:sz w:val="24"/>
          <w:szCs w:val="24"/>
          <w:rtl/>
        </w:rPr>
        <w:t xml:space="preserve">. למרות זאת, ועדת המכרזים תהיה רשאית, עפ"י שיקול דעתה, להציג בפני </w:t>
      </w:r>
      <w:r>
        <w:rPr>
          <w:rFonts w:hint="cs"/>
          <w:b w:val="0"/>
          <w:bCs w:val="0"/>
          <w:color w:val="auto"/>
          <w:sz w:val="24"/>
          <w:szCs w:val="24"/>
          <w:rtl/>
        </w:rPr>
        <w:t>המציעים</w:t>
      </w:r>
      <w:r w:rsidRPr="00604488">
        <w:rPr>
          <w:b w:val="0"/>
          <w:bCs w:val="0"/>
          <w:color w:val="auto"/>
          <w:sz w:val="24"/>
          <w:szCs w:val="24"/>
          <w:rtl/>
        </w:rPr>
        <w:t xml:space="preserve"> </w:t>
      </w:r>
      <w:r w:rsidR="00604488" w:rsidRPr="00604488">
        <w:rPr>
          <w:b w:val="0"/>
          <w:bCs w:val="0"/>
          <w:color w:val="auto"/>
          <w:sz w:val="24"/>
          <w:szCs w:val="24"/>
          <w:rtl/>
        </w:rPr>
        <w:t xml:space="preserve">שלא זכו במכרז, כל מסמך אשר להערכתה המקצועית אינו מהווה סוד מסחרי או מקצועי והוא דרוש על מנת לעמוד בתקנות </w:t>
      </w:r>
      <w:r w:rsidR="00604488" w:rsidRPr="00604488">
        <w:rPr>
          <w:rFonts w:hint="cs"/>
          <w:b w:val="0"/>
          <w:bCs w:val="0"/>
          <w:color w:val="auto"/>
          <w:sz w:val="24"/>
          <w:szCs w:val="24"/>
          <w:rtl/>
        </w:rPr>
        <w:t xml:space="preserve">חובת </w:t>
      </w:r>
      <w:r w:rsidR="00604488" w:rsidRPr="00604488">
        <w:rPr>
          <w:b w:val="0"/>
          <w:bCs w:val="0"/>
          <w:color w:val="auto"/>
          <w:sz w:val="24"/>
          <w:szCs w:val="24"/>
          <w:rtl/>
        </w:rPr>
        <w:t>המכרזים.</w:t>
      </w:r>
      <w:r w:rsidR="00604488" w:rsidRPr="00604488">
        <w:rPr>
          <w:rFonts w:hint="cs"/>
          <w:b w:val="0"/>
          <w:bCs w:val="0"/>
          <w:color w:val="auto"/>
          <w:sz w:val="24"/>
          <w:szCs w:val="24"/>
          <w:rtl/>
        </w:rPr>
        <w:t xml:space="preserve"> בכל מקרה, אם לא סומנו סעיפים כנדרש יראו בדבר משום הסכמתו לכך כי אין כל מניעה לגילוי אותם סעיפים. </w:t>
      </w:r>
    </w:p>
    <w:p w:rsidR="00604488" w:rsidRPr="00604488" w:rsidRDefault="00977278" w:rsidP="00D04EF8">
      <w:pPr>
        <w:pStyle w:val="8"/>
        <w:numPr>
          <w:ilvl w:val="0"/>
          <w:numId w:val="0"/>
        </w:numPr>
        <w:spacing w:before="120" w:after="120"/>
        <w:ind w:left="651"/>
        <w:rPr>
          <w:b w:val="0"/>
          <w:bCs w:val="0"/>
          <w:color w:val="auto"/>
          <w:sz w:val="24"/>
          <w:szCs w:val="24"/>
          <w:rtl/>
        </w:rPr>
      </w:pPr>
      <w:r>
        <w:rPr>
          <w:rFonts w:hint="cs"/>
          <w:b w:val="0"/>
          <w:bCs w:val="0"/>
          <w:color w:val="auto"/>
          <w:sz w:val="24"/>
          <w:szCs w:val="24"/>
          <w:rtl/>
        </w:rPr>
        <w:t>המציע</w:t>
      </w:r>
      <w:r w:rsidRPr="00604488">
        <w:rPr>
          <w:rFonts w:hint="cs"/>
          <w:b w:val="0"/>
          <w:bCs w:val="0"/>
          <w:color w:val="auto"/>
          <w:sz w:val="24"/>
          <w:szCs w:val="24"/>
          <w:rtl/>
        </w:rPr>
        <w:t xml:space="preserve"> </w:t>
      </w:r>
      <w:r w:rsidR="00604488" w:rsidRPr="00604488">
        <w:rPr>
          <w:rFonts w:hint="cs"/>
          <w:b w:val="0"/>
          <w:bCs w:val="0"/>
          <w:color w:val="auto"/>
          <w:sz w:val="24"/>
          <w:szCs w:val="24"/>
          <w:rtl/>
        </w:rPr>
        <w:t xml:space="preserve">לא יוכל לעיין בהצעה הזוכה בסעיפים אותם סימן כחסויים בהצעתו. </w:t>
      </w:r>
    </w:p>
    <w:p w:rsidR="00AE23F4"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על המציע למלא את כל הסעיפים והטבלאות המפורטים בנספחי המכרז, ובפרט את טופס הצעת המחיר</w:t>
      </w:r>
      <w:r w:rsidR="00561E97">
        <w:rPr>
          <w:rFonts w:hint="cs"/>
          <w:b w:val="0"/>
          <w:bCs w:val="0"/>
          <w:color w:val="auto"/>
          <w:sz w:val="24"/>
          <w:szCs w:val="24"/>
          <w:rtl/>
        </w:rPr>
        <w:t xml:space="preserve"> נספח ד' למכרז</w:t>
      </w:r>
      <w:r w:rsidRPr="00604488">
        <w:rPr>
          <w:rFonts w:hint="cs"/>
          <w:b w:val="0"/>
          <w:bCs w:val="0"/>
          <w:color w:val="auto"/>
          <w:sz w:val="24"/>
          <w:szCs w:val="24"/>
          <w:rtl/>
        </w:rPr>
        <w:t>.</w:t>
      </w:r>
      <w:r w:rsidR="00AD420A">
        <w:rPr>
          <w:rFonts w:hint="cs"/>
          <w:b w:val="0"/>
          <w:bCs w:val="0"/>
          <w:color w:val="auto"/>
          <w:sz w:val="24"/>
          <w:szCs w:val="24"/>
          <w:rtl/>
        </w:rPr>
        <w:t xml:space="preserve"> </w:t>
      </w:r>
    </w:p>
    <w:p w:rsidR="00604488" w:rsidRPr="00604488" w:rsidRDefault="00604488" w:rsidP="00D04EF8">
      <w:pPr>
        <w:pStyle w:val="8"/>
        <w:numPr>
          <w:ilvl w:val="0"/>
          <w:numId w:val="0"/>
        </w:numPr>
        <w:spacing w:before="120" w:after="120"/>
        <w:ind w:left="651"/>
        <w:rPr>
          <w:b w:val="0"/>
          <w:bCs w:val="0"/>
          <w:color w:val="auto"/>
          <w:sz w:val="24"/>
          <w:szCs w:val="24"/>
        </w:rPr>
      </w:pPr>
      <w:r w:rsidRPr="00604488">
        <w:rPr>
          <w:rFonts w:hint="cs"/>
          <w:b w:val="0"/>
          <w:bCs w:val="0"/>
          <w:color w:val="auto"/>
          <w:sz w:val="24"/>
          <w:szCs w:val="24"/>
          <w:rtl/>
        </w:rPr>
        <w:t xml:space="preserve">כל תוספת, שינוי או הסתייגות ביחס לחוברת המכרז לרבות </w:t>
      </w:r>
      <w:r w:rsidR="00AE23F4" w:rsidRPr="00604488">
        <w:rPr>
          <w:rFonts w:hint="cs"/>
          <w:b w:val="0"/>
          <w:bCs w:val="0"/>
          <w:color w:val="auto"/>
          <w:sz w:val="24"/>
          <w:szCs w:val="24"/>
          <w:rtl/>
        </w:rPr>
        <w:t>ב</w:t>
      </w:r>
      <w:r w:rsidR="00AE23F4">
        <w:rPr>
          <w:rFonts w:hint="cs"/>
          <w:b w:val="0"/>
          <w:bCs w:val="0"/>
          <w:color w:val="auto"/>
          <w:sz w:val="24"/>
          <w:szCs w:val="24"/>
          <w:rtl/>
        </w:rPr>
        <w:t>הסכם</w:t>
      </w:r>
      <w:r w:rsidR="00AE23F4" w:rsidRPr="00604488">
        <w:rPr>
          <w:rFonts w:hint="cs"/>
          <w:b w:val="0"/>
          <w:bCs w:val="0"/>
          <w:color w:val="auto"/>
          <w:sz w:val="24"/>
          <w:szCs w:val="24"/>
          <w:rtl/>
        </w:rPr>
        <w:t xml:space="preserve"> </w:t>
      </w:r>
      <w:r w:rsidRPr="00604488">
        <w:rPr>
          <w:rFonts w:hint="cs"/>
          <w:b w:val="0"/>
          <w:bCs w:val="0"/>
          <w:color w:val="auto"/>
          <w:sz w:val="24"/>
          <w:szCs w:val="24"/>
          <w:rtl/>
        </w:rPr>
        <w:t>ההתקשרות, בין אם ייעשו בגוף חוברת המכרז, במכתב נלווה, או בכל דרך אחרת הנם חסרי תוקף ומקנים למזמין זכות לפסול את ההצעה. למען הסר ספק</w:t>
      </w:r>
      <w:r w:rsidR="00AE23F4">
        <w:rPr>
          <w:rFonts w:hint="cs"/>
          <w:b w:val="0"/>
          <w:bCs w:val="0"/>
          <w:color w:val="auto"/>
          <w:sz w:val="24"/>
          <w:szCs w:val="24"/>
          <w:rtl/>
        </w:rPr>
        <w:t>,</w:t>
      </w:r>
      <w:r w:rsidRPr="00604488">
        <w:rPr>
          <w:rFonts w:hint="cs"/>
          <w:b w:val="0"/>
          <w:bCs w:val="0"/>
          <w:color w:val="auto"/>
          <w:sz w:val="24"/>
          <w:szCs w:val="24"/>
          <w:rtl/>
        </w:rPr>
        <w:t xml:space="preserve"> מובהר כי במקרה של זכייה, ההצעה המחייבת את המזמין אינה כוללת את השינויים והתוספות.</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eastAsia"/>
          <w:b w:val="0"/>
          <w:bCs w:val="0"/>
          <w:color w:val="auto"/>
          <w:sz w:val="24"/>
          <w:szCs w:val="24"/>
          <w:rtl/>
        </w:rPr>
        <w:t>מ</w:t>
      </w:r>
      <w:r w:rsidRPr="00604488">
        <w:rPr>
          <w:b w:val="0"/>
          <w:bCs w:val="0"/>
          <w:color w:val="auto"/>
          <w:sz w:val="24"/>
          <w:szCs w:val="24"/>
          <w:rtl/>
        </w:rPr>
        <w:t xml:space="preserve">ציע </w:t>
      </w:r>
      <w:r w:rsidRPr="00604488">
        <w:rPr>
          <w:rFonts w:hint="eastAsia"/>
          <w:b w:val="0"/>
          <w:bCs w:val="0"/>
          <w:color w:val="auto"/>
          <w:sz w:val="24"/>
          <w:szCs w:val="24"/>
          <w:rtl/>
        </w:rPr>
        <w:t>המעוניין</w:t>
      </w:r>
      <w:r w:rsidRPr="00604488">
        <w:rPr>
          <w:b w:val="0"/>
          <w:bCs w:val="0"/>
          <w:color w:val="auto"/>
          <w:sz w:val="24"/>
          <w:szCs w:val="24"/>
          <w:rtl/>
        </w:rPr>
        <w:t xml:space="preserve"> להשתתף </w:t>
      </w:r>
      <w:r w:rsidRPr="00604488">
        <w:rPr>
          <w:rFonts w:hint="eastAsia"/>
          <w:b w:val="0"/>
          <w:bCs w:val="0"/>
          <w:color w:val="auto"/>
          <w:sz w:val="24"/>
          <w:szCs w:val="24"/>
          <w:rtl/>
        </w:rPr>
        <w:t>במכרז</w:t>
      </w:r>
      <w:r w:rsidRPr="00604488">
        <w:rPr>
          <w:b w:val="0"/>
          <w:bCs w:val="0"/>
          <w:color w:val="auto"/>
          <w:sz w:val="24"/>
          <w:szCs w:val="24"/>
          <w:rtl/>
        </w:rPr>
        <w:t xml:space="preserve"> יגיש למזמין את הצעתו </w:t>
      </w:r>
      <w:r w:rsidRPr="00604488">
        <w:rPr>
          <w:rFonts w:hint="cs"/>
          <w:b w:val="0"/>
          <w:bCs w:val="0"/>
          <w:color w:val="auto"/>
          <w:sz w:val="24"/>
          <w:szCs w:val="24"/>
          <w:rtl/>
        </w:rPr>
        <w:t>בשני</w:t>
      </w:r>
      <w:r w:rsidRPr="00604488">
        <w:rPr>
          <w:b w:val="0"/>
          <w:bCs w:val="0"/>
          <w:color w:val="auto"/>
          <w:sz w:val="24"/>
          <w:szCs w:val="24"/>
          <w:rtl/>
        </w:rPr>
        <w:t xml:space="preserve"> עותקים (אחד </w:t>
      </w:r>
      <w:r w:rsidRPr="00604488">
        <w:rPr>
          <w:rFonts w:hint="eastAsia"/>
          <w:b w:val="0"/>
          <w:bCs w:val="0"/>
          <w:color w:val="auto"/>
          <w:sz w:val="24"/>
          <w:szCs w:val="24"/>
          <w:rtl/>
        </w:rPr>
        <w:t>מהם</w:t>
      </w:r>
      <w:r w:rsidRPr="00604488">
        <w:rPr>
          <w:b w:val="0"/>
          <w:bCs w:val="0"/>
          <w:color w:val="auto"/>
          <w:sz w:val="24"/>
          <w:szCs w:val="24"/>
          <w:rtl/>
        </w:rPr>
        <w:t xml:space="preserve"> </w:t>
      </w:r>
      <w:r w:rsidRPr="00604488">
        <w:rPr>
          <w:rFonts w:hint="eastAsia"/>
          <w:b w:val="0"/>
          <w:bCs w:val="0"/>
          <w:color w:val="auto"/>
          <w:sz w:val="24"/>
          <w:szCs w:val="24"/>
          <w:rtl/>
        </w:rPr>
        <w:t>יוגדר</w:t>
      </w:r>
      <w:r w:rsidRPr="00604488">
        <w:rPr>
          <w:b w:val="0"/>
          <w:bCs w:val="0"/>
          <w:color w:val="auto"/>
          <w:sz w:val="24"/>
          <w:szCs w:val="24"/>
          <w:rtl/>
        </w:rPr>
        <w:t xml:space="preserve"> </w:t>
      </w:r>
      <w:r w:rsidRPr="00604488">
        <w:rPr>
          <w:rFonts w:hint="eastAsia"/>
          <w:b w:val="0"/>
          <w:bCs w:val="0"/>
          <w:color w:val="auto"/>
          <w:sz w:val="24"/>
          <w:szCs w:val="24"/>
          <w:rtl/>
        </w:rPr>
        <w:t>ויסומן</w:t>
      </w:r>
      <w:r w:rsidRPr="00604488">
        <w:rPr>
          <w:b w:val="0"/>
          <w:bCs w:val="0"/>
          <w:color w:val="auto"/>
          <w:sz w:val="24"/>
          <w:szCs w:val="24"/>
          <w:rtl/>
        </w:rPr>
        <w:t xml:space="preserve"> </w:t>
      </w:r>
      <w:r w:rsidRPr="00604488">
        <w:rPr>
          <w:rFonts w:hint="eastAsia"/>
          <w:b w:val="0"/>
          <w:bCs w:val="0"/>
          <w:color w:val="auto"/>
          <w:sz w:val="24"/>
          <w:szCs w:val="24"/>
          <w:rtl/>
        </w:rPr>
        <w:t>כמקור</w:t>
      </w:r>
      <w:r w:rsidRPr="00604488">
        <w:rPr>
          <w:b w:val="0"/>
          <w:bCs w:val="0"/>
          <w:color w:val="auto"/>
          <w:sz w:val="24"/>
          <w:szCs w:val="24"/>
          <w:rtl/>
        </w:rPr>
        <w:t>)</w:t>
      </w:r>
      <w:r w:rsidRPr="00604488">
        <w:rPr>
          <w:rFonts w:hint="cs"/>
          <w:b w:val="0"/>
          <w:bCs w:val="0"/>
          <w:color w:val="auto"/>
          <w:sz w:val="24"/>
          <w:szCs w:val="24"/>
          <w:rtl/>
        </w:rPr>
        <w:t xml:space="preserve">, </w:t>
      </w:r>
      <w:r w:rsidRPr="00604488">
        <w:rPr>
          <w:b w:val="0"/>
          <w:bCs w:val="0"/>
          <w:color w:val="auto"/>
          <w:sz w:val="24"/>
          <w:szCs w:val="24"/>
          <w:rtl/>
        </w:rPr>
        <w:t>במעטפה סגורה היטב, מלאה ושלמה</w:t>
      </w:r>
      <w:r w:rsidRPr="00604488">
        <w:rPr>
          <w:rFonts w:hint="cs"/>
          <w:b w:val="0"/>
          <w:bCs w:val="0"/>
          <w:color w:val="auto"/>
          <w:sz w:val="24"/>
          <w:szCs w:val="24"/>
          <w:rtl/>
        </w:rPr>
        <w:t xml:space="preserve"> הכוללת את כל המסמכים הדרושים</w:t>
      </w:r>
      <w:r w:rsidRPr="00604488">
        <w:rPr>
          <w:b w:val="0"/>
          <w:bCs w:val="0"/>
          <w:color w:val="auto"/>
          <w:sz w:val="24"/>
          <w:szCs w:val="24"/>
          <w:rtl/>
        </w:rPr>
        <w:t>, ועליה יצוינו בכתב ברור מספר המכרז ונושא ההתקשרות.</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rFonts w:hint="eastAsia"/>
          <w:b w:val="0"/>
          <w:bCs w:val="0"/>
          <w:color w:val="auto"/>
          <w:sz w:val="24"/>
          <w:szCs w:val="24"/>
          <w:rtl/>
        </w:rPr>
        <w:t>טופס</w:t>
      </w:r>
      <w:r w:rsidRPr="00604488">
        <w:rPr>
          <w:b w:val="0"/>
          <w:bCs w:val="0"/>
          <w:color w:val="auto"/>
          <w:sz w:val="24"/>
          <w:szCs w:val="24"/>
          <w:rtl/>
        </w:rPr>
        <w:t xml:space="preserve"> הצעת המחיר יוכנס לתוך מעטפה נוספת, סגורה היטב, (עליה יירשם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מחיר</w:t>
      </w:r>
      <w:r w:rsidRPr="00604488">
        <w:rPr>
          <w:b w:val="0"/>
          <w:bCs w:val="0"/>
          <w:color w:val="auto"/>
          <w:sz w:val="24"/>
          <w:szCs w:val="24"/>
          <w:rtl/>
        </w:rPr>
        <w:t>") אשר תוכנס גם היא לתוך מעטפת המכרז.</w:t>
      </w:r>
      <w:r w:rsidRPr="00604488">
        <w:rPr>
          <w:rFonts w:hint="cs"/>
          <w:b w:val="0"/>
          <w:bCs w:val="0"/>
          <w:color w:val="auto"/>
          <w:sz w:val="24"/>
          <w:szCs w:val="24"/>
          <w:rtl/>
        </w:rPr>
        <w:t xml:space="preserve"> </w:t>
      </w:r>
      <w:r w:rsidRPr="00604488">
        <w:rPr>
          <w:rFonts w:hint="eastAsia"/>
          <w:b w:val="0"/>
          <w:bCs w:val="0"/>
          <w:color w:val="auto"/>
          <w:sz w:val="24"/>
          <w:szCs w:val="24"/>
          <w:rtl/>
        </w:rPr>
        <w:t>מ</w:t>
      </w:r>
      <w:r w:rsidRPr="00604488">
        <w:rPr>
          <w:b w:val="0"/>
          <w:bCs w:val="0"/>
          <w:color w:val="auto"/>
          <w:sz w:val="24"/>
          <w:szCs w:val="24"/>
          <w:rtl/>
        </w:rPr>
        <w:t xml:space="preserve">ודגש בזה </w:t>
      </w:r>
      <w:r w:rsidRPr="00604488">
        <w:rPr>
          <w:rFonts w:hint="eastAsia"/>
          <w:b w:val="0"/>
          <w:bCs w:val="0"/>
          <w:color w:val="auto"/>
          <w:sz w:val="24"/>
          <w:szCs w:val="24"/>
          <w:rtl/>
        </w:rPr>
        <w:t>שפרטי</w:t>
      </w:r>
      <w:r w:rsidRPr="00604488">
        <w:rPr>
          <w:b w:val="0"/>
          <w:bCs w:val="0"/>
          <w:color w:val="auto"/>
          <w:sz w:val="24"/>
          <w:szCs w:val="24"/>
          <w:rtl/>
        </w:rPr>
        <w:t xml:space="preserve">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המחיר</w:t>
      </w:r>
      <w:r w:rsidRPr="00604488">
        <w:rPr>
          <w:b w:val="0"/>
          <w:bCs w:val="0"/>
          <w:color w:val="auto"/>
          <w:sz w:val="24"/>
          <w:szCs w:val="24"/>
          <w:rtl/>
        </w:rPr>
        <w:t xml:space="preserve"> או העתק ממנ</w:t>
      </w:r>
      <w:r w:rsidRPr="00604488">
        <w:rPr>
          <w:rFonts w:hint="eastAsia"/>
          <w:b w:val="0"/>
          <w:bCs w:val="0"/>
          <w:color w:val="auto"/>
          <w:sz w:val="24"/>
          <w:szCs w:val="24"/>
          <w:rtl/>
        </w:rPr>
        <w:t>ה</w:t>
      </w:r>
      <w:r w:rsidRPr="00604488">
        <w:rPr>
          <w:b w:val="0"/>
          <w:bCs w:val="0"/>
          <w:color w:val="auto"/>
          <w:sz w:val="24"/>
          <w:szCs w:val="24"/>
          <w:rtl/>
        </w:rPr>
        <w:t xml:space="preserve"> לא יופיעו במסמכים</w:t>
      </w:r>
      <w:r w:rsidRPr="00604488">
        <w:rPr>
          <w:rFonts w:hint="cs"/>
          <w:b w:val="0"/>
          <w:bCs w:val="0"/>
          <w:color w:val="auto"/>
          <w:sz w:val="24"/>
          <w:szCs w:val="24"/>
          <w:rtl/>
        </w:rPr>
        <w:t xml:space="preserve"> (</w:t>
      </w:r>
      <w:r w:rsidRPr="00604488">
        <w:rPr>
          <w:rFonts w:hint="eastAsia"/>
          <w:b w:val="0"/>
          <w:bCs w:val="0"/>
          <w:color w:val="auto"/>
          <w:sz w:val="24"/>
          <w:szCs w:val="24"/>
          <w:rtl/>
        </w:rPr>
        <w:t>למעט</w:t>
      </w:r>
      <w:r w:rsidRPr="00604488">
        <w:rPr>
          <w:b w:val="0"/>
          <w:bCs w:val="0"/>
          <w:color w:val="auto"/>
          <w:sz w:val="24"/>
          <w:szCs w:val="24"/>
          <w:rtl/>
        </w:rPr>
        <w:t xml:space="preserve"> </w:t>
      </w:r>
      <w:r w:rsidRPr="00604488">
        <w:rPr>
          <w:rFonts w:hint="eastAsia"/>
          <w:b w:val="0"/>
          <w:bCs w:val="0"/>
          <w:color w:val="auto"/>
          <w:sz w:val="24"/>
          <w:szCs w:val="24"/>
          <w:rtl/>
        </w:rPr>
        <w:t>בתוך</w:t>
      </w:r>
      <w:r w:rsidRPr="00604488">
        <w:rPr>
          <w:b w:val="0"/>
          <w:bCs w:val="0"/>
          <w:color w:val="auto"/>
          <w:sz w:val="24"/>
          <w:szCs w:val="24"/>
          <w:rtl/>
        </w:rPr>
        <w:t xml:space="preserve"> </w:t>
      </w:r>
      <w:r w:rsidRPr="00604488">
        <w:rPr>
          <w:rFonts w:hint="eastAsia"/>
          <w:b w:val="0"/>
          <w:bCs w:val="0"/>
          <w:color w:val="auto"/>
          <w:sz w:val="24"/>
          <w:szCs w:val="24"/>
          <w:rtl/>
        </w:rPr>
        <w:t>מעטפת</w:t>
      </w:r>
      <w:r w:rsidRPr="00604488">
        <w:rPr>
          <w:b w:val="0"/>
          <w:bCs w:val="0"/>
          <w:color w:val="auto"/>
          <w:sz w:val="24"/>
          <w:szCs w:val="24"/>
          <w:rtl/>
        </w:rPr>
        <w:t xml:space="preserve"> </w:t>
      </w:r>
      <w:r w:rsidRPr="00604488">
        <w:rPr>
          <w:rFonts w:hint="eastAsia"/>
          <w:b w:val="0"/>
          <w:bCs w:val="0"/>
          <w:color w:val="auto"/>
          <w:sz w:val="24"/>
          <w:szCs w:val="24"/>
          <w:rtl/>
        </w:rPr>
        <w:t>הצעת</w:t>
      </w:r>
      <w:r w:rsidRPr="00604488">
        <w:rPr>
          <w:b w:val="0"/>
          <w:bCs w:val="0"/>
          <w:color w:val="auto"/>
          <w:sz w:val="24"/>
          <w:szCs w:val="24"/>
          <w:rtl/>
        </w:rPr>
        <w:t xml:space="preserve"> </w:t>
      </w:r>
      <w:r w:rsidRPr="00604488">
        <w:rPr>
          <w:rFonts w:hint="eastAsia"/>
          <w:b w:val="0"/>
          <w:bCs w:val="0"/>
          <w:color w:val="auto"/>
          <w:sz w:val="24"/>
          <w:szCs w:val="24"/>
          <w:rtl/>
        </w:rPr>
        <w:t>המחיר</w:t>
      </w:r>
      <w:r w:rsidRPr="00604488">
        <w:rPr>
          <w:b w:val="0"/>
          <w:bCs w:val="0"/>
          <w:color w:val="auto"/>
          <w:sz w:val="24"/>
          <w:szCs w:val="24"/>
          <w:rtl/>
        </w:rPr>
        <w:t xml:space="preserve"> </w:t>
      </w:r>
      <w:r w:rsidRPr="00604488">
        <w:rPr>
          <w:rFonts w:hint="eastAsia"/>
          <w:b w:val="0"/>
          <w:bCs w:val="0"/>
          <w:color w:val="auto"/>
          <w:sz w:val="24"/>
          <w:szCs w:val="24"/>
          <w:rtl/>
        </w:rPr>
        <w:t>הסגורה</w:t>
      </w:r>
      <w:r w:rsidRPr="00604488">
        <w:rPr>
          <w:rFonts w:hint="cs"/>
          <w:b w:val="0"/>
          <w:bCs w:val="0"/>
          <w:color w:val="auto"/>
          <w:sz w:val="24"/>
          <w:szCs w:val="24"/>
          <w:rtl/>
        </w:rPr>
        <w:t>)</w:t>
      </w:r>
      <w:r w:rsidRPr="00604488">
        <w:rPr>
          <w:b w:val="0"/>
          <w:bCs w:val="0"/>
          <w:color w:val="auto"/>
          <w:sz w:val="24"/>
          <w:szCs w:val="24"/>
          <w:rtl/>
        </w:rPr>
        <w:t xml:space="preserve"> בשום דרך שהיא. </w:t>
      </w:r>
      <w:r w:rsidRPr="00604488">
        <w:rPr>
          <w:rFonts w:hint="cs"/>
          <w:b w:val="0"/>
          <w:bCs w:val="0"/>
          <w:color w:val="auto"/>
          <w:sz w:val="24"/>
          <w:szCs w:val="24"/>
          <w:rtl/>
        </w:rPr>
        <w:t>על המעטפות יש לכתוב את שם המכרז ומספרו.</w:t>
      </w:r>
    </w:p>
    <w:p w:rsidR="00604488" w:rsidRPr="00604488" w:rsidRDefault="00604488" w:rsidP="00D04EF8">
      <w:pPr>
        <w:pStyle w:val="8"/>
        <w:numPr>
          <w:ilvl w:val="1"/>
          <w:numId w:val="2"/>
        </w:numPr>
        <w:spacing w:before="120" w:after="120"/>
        <w:ind w:left="651" w:hanging="425"/>
        <w:rPr>
          <w:b w:val="0"/>
          <w:bCs w:val="0"/>
          <w:color w:val="auto"/>
          <w:sz w:val="24"/>
          <w:szCs w:val="24"/>
          <w:rtl/>
        </w:rPr>
      </w:pPr>
      <w:r w:rsidRPr="00604488">
        <w:rPr>
          <w:b w:val="0"/>
          <w:bCs w:val="0"/>
          <w:color w:val="auto"/>
          <w:sz w:val="24"/>
          <w:szCs w:val="24"/>
          <w:rtl/>
        </w:rPr>
        <w:lastRenderedPageBreak/>
        <w:t>המציע ידביק על הצד החיצוני של המעטפה</w:t>
      </w:r>
      <w:r w:rsidRPr="00604488">
        <w:rPr>
          <w:rFonts w:hint="cs"/>
          <w:b w:val="0"/>
          <w:bCs w:val="0"/>
          <w:color w:val="auto"/>
          <w:sz w:val="24"/>
          <w:szCs w:val="24"/>
          <w:rtl/>
        </w:rPr>
        <w:t xml:space="preserve"> </w:t>
      </w:r>
      <w:r w:rsidRPr="00604488">
        <w:rPr>
          <w:b w:val="0"/>
          <w:bCs w:val="0"/>
          <w:color w:val="auto"/>
          <w:sz w:val="24"/>
          <w:szCs w:val="24"/>
          <w:rtl/>
        </w:rPr>
        <w:t xml:space="preserve">מעטפה נוספת, סגורה היטב, ללא פרטי המציע על גבה, </w:t>
      </w:r>
      <w:r w:rsidRPr="002F45A2">
        <w:rPr>
          <w:b w:val="0"/>
          <w:bCs w:val="0"/>
          <w:color w:val="auto"/>
          <w:sz w:val="24"/>
          <w:szCs w:val="24"/>
          <w:rtl/>
        </w:rPr>
        <w:t>ובתוכה</w:t>
      </w:r>
      <w:r w:rsidRPr="00604488">
        <w:rPr>
          <w:b w:val="0"/>
          <w:bCs w:val="0"/>
          <w:color w:val="auto"/>
          <w:sz w:val="24"/>
          <w:szCs w:val="24"/>
          <w:rtl/>
        </w:rPr>
        <w:t xml:space="preserve"> יופיעו שם המציע ופרטי איש קשר מטעמו (מספר טלפון וכתובת) לשם החזרת המעטפה במקרה הצורך</w:t>
      </w:r>
      <w:r w:rsidRPr="00604488">
        <w:rPr>
          <w:rFonts w:hint="cs"/>
          <w:b w:val="0"/>
          <w:bCs w:val="0"/>
          <w:color w:val="auto"/>
          <w:sz w:val="24"/>
          <w:szCs w:val="24"/>
          <w:rtl/>
        </w:rPr>
        <w:t>.</w:t>
      </w:r>
    </w:p>
    <w:p w:rsidR="00604488" w:rsidRPr="00604488" w:rsidRDefault="00604488" w:rsidP="00D04EF8">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 xml:space="preserve">את הצעות המכרז יש להפקיד בתיבת המכרזים במשרד הבינוי והשיכון, </w:t>
      </w:r>
      <w:r w:rsidRPr="00604488">
        <w:rPr>
          <w:b w:val="0"/>
          <w:bCs w:val="0"/>
          <w:color w:val="auto"/>
          <w:sz w:val="24"/>
          <w:szCs w:val="24"/>
          <w:rtl/>
        </w:rPr>
        <w:t>רח' קלרמון גאנו 3, קריית הממשלה, מזרח ירושלים</w:t>
      </w:r>
      <w:r w:rsidRPr="00604488">
        <w:rPr>
          <w:rFonts w:hint="cs"/>
          <w:b w:val="0"/>
          <w:bCs w:val="0"/>
          <w:color w:val="auto"/>
          <w:sz w:val="24"/>
          <w:szCs w:val="24"/>
          <w:rtl/>
        </w:rPr>
        <w:t xml:space="preserve"> בניין א' בחדר הדואר בקומת הקרקע</w:t>
      </w:r>
      <w:r w:rsidRPr="00604488">
        <w:rPr>
          <w:b w:val="0"/>
          <w:bCs w:val="0"/>
          <w:color w:val="auto"/>
          <w:sz w:val="24"/>
          <w:szCs w:val="24"/>
          <w:rtl/>
        </w:rPr>
        <w:t xml:space="preserve">. </w:t>
      </w:r>
    </w:p>
    <w:p w:rsidR="009A4FC7" w:rsidRDefault="009A4FC7" w:rsidP="009A4FC7">
      <w:pPr>
        <w:pStyle w:val="8"/>
        <w:numPr>
          <w:ilvl w:val="1"/>
          <w:numId w:val="2"/>
        </w:numPr>
        <w:spacing w:before="120" w:after="120"/>
        <w:ind w:left="651" w:hanging="425"/>
        <w:rPr>
          <w:b w:val="0"/>
          <w:bCs w:val="0"/>
          <w:color w:val="auto"/>
          <w:sz w:val="24"/>
          <w:szCs w:val="24"/>
        </w:rPr>
      </w:pPr>
      <w:r w:rsidRPr="00612F13">
        <w:rPr>
          <w:rFonts w:hint="cs"/>
          <w:b w:val="0"/>
          <w:bCs w:val="0"/>
          <w:color w:val="auto"/>
          <w:sz w:val="24"/>
          <w:szCs w:val="24"/>
          <w:rtl/>
        </w:rPr>
        <w:t>המועד</w:t>
      </w:r>
      <w:r>
        <w:rPr>
          <w:rFonts w:hint="cs"/>
          <w:b w:val="0"/>
          <w:bCs w:val="0"/>
          <w:color w:val="auto"/>
          <w:sz w:val="24"/>
          <w:szCs w:val="24"/>
          <w:rtl/>
        </w:rPr>
        <w:t xml:space="preserve"> האחרון להגשת הצעות הינו עד יום ה' 22.11.2018</w:t>
      </w:r>
      <w:r w:rsidRPr="00AD42DD">
        <w:rPr>
          <w:rFonts w:hint="cs"/>
          <w:b w:val="0"/>
          <w:bCs w:val="0"/>
          <w:color w:val="auto"/>
          <w:sz w:val="24"/>
          <w:szCs w:val="24"/>
          <w:rtl/>
        </w:rPr>
        <w:t xml:space="preserve"> בשעה </w:t>
      </w:r>
      <w:r>
        <w:rPr>
          <w:rFonts w:hint="cs"/>
          <w:b w:val="0"/>
          <w:bCs w:val="0"/>
          <w:color w:val="auto"/>
          <w:sz w:val="24"/>
          <w:szCs w:val="24"/>
          <w:rtl/>
        </w:rPr>
        <w:t>12:00</w:t>
      </w:r>
      <w:r w:rsidRPr="00AD42DD">
        <w:rPr>
          <w:rFonts w:hint="cs"/>
          <w:b w:val="0"/>
          <w:bCs w:val="0"/>
          <w:color w:val="auto"/>
          <w:sz w:val="24"/>
          <w:szCs w:val="24"/>
          <w:rtl/>
        </w:rPr>
        <w:t>. הצעות שתתקבלנה מאוחר יותר ולא תהיינה בתיבת המכרזים</w:t>
      </w:r>
      <w:r>
        <w:rPr>
          <w:rFonts w:hint="cs"/>
          <w:b w:val="0"/>
          <w:bCs w:val="0"/>
          <w:color w:val="auto"/>
          <w:sz w:val="24"/>
          <w:szCs w:val="24"/>
          <w:rtl/>
        </w:rPr>
        <w:t xml:space="preserve"> במועד הנקוב</w:t>
      </w:r>
      <w:r w:rsidRPr="00AD42DD">
        <w:rPr>
          <w:rFonts w:hint="cs"/>
          <w:b w:val="0"/>
          <w:bCs w:val="0"/>
          <w:color w:val="auto"/>
          <w:sz w:val="24"/>
          <w:szCs w:val="24"/>
          <w:rtl/>
        </w:rPr>
        <w:t>, תפסלנה</w:t>
      </w:r>
      <w:r>
        <w:rPr>
          <w:rFonts w:hint="cs"/>
          <w:b w:val="0"/>
          <w:bCs w:val="0"/>
          <w:color w:val="auto"/>
          <w:sz w:val="24"/>
          <w:szCs w:val="24"/>
          <w:rtl/>
        </w:rPr>
        <w:t xml:space="preserve"> על הסף</w:t>
      </w:r>
      <w:r w:rsidRPr="00AD42DD">
        <w:rPr>
          <w:rFonts w:hint="cs"/>
          <w:b w:val="0"/>
          <w:bCs w:val="0"/>
          <w:color w:val="auto"/>
          <w:sz w:val="24"/>
          <w:szCs w:val="24"/>
          <w:rtl/>
        </w:rPr>
        <w:t xml:space="preserve">. </w:t>
      </w:r>
    </w:p>
    <w:p w:rsidR="00604488" w:rsidRPr="00342EB0" w:rsidRDefault="00604488" w:rsidP="00D04EF8">
      <w:pPr>
        <w:pStyle w:val="8"/>
        <w:numPr>
          <w:ilvl w:val="0"/>
          <w:numId w:val="0"/>
        </w:numPr>
        <w:spacing w:before="120" w:after="120"/>
        <w:ind w:left="651"/>
        <w:rPr>
          <w:b w:val="0"/>
          <w:bCs w:val="0"/>
          <w:color w:val="auto"/>
          <w:sz w:val="24"/>
          <w:szCs w:val="24"/>
        </w:rPr>
      </w:pPr>
      <w:r w:rsidRPr="00612F13">
        <w:rPr>
          <w:b w:val="0"/>
          <w:bCs w:val="0"/>
          <w:color w:val="auto"/>
          <w:sz w:val="24"/>
          <w:szCs w:val="24"/>
          <w:rtl/>
        </w:rPr>
        <w:t>משלוח ההצעה בדואר או ע"י שירות הובלה כלשהי,</w:t>
      </w:r>
      <w:r w:rsidRPr="00612F13">
        <w:rPr>
          <w:rFonts w:hint="cs"/>
          <w:b w:val="0"/>
          <w:bCs w:val="0"/>
          <w:color w:val="auto"/>
          <w:sz w:val="24"/>
          <w:szCs w:val="24"/>
          <w:rtl/>
        </w:rPr>
        <w:t xml:space="preserve"> </w:t>
      </w:r>
      <w:r w:rsidRPr="00AD42DD">
        <w:rPr>
          <w:b w:val="0"/>
          <w:bCs w:val="0"/>
          <w:color w:val="auto"/>
          <w:sz w:val="24"/>
          <w:szCs w:val="24"/>
          <w:rtl/>
        </w:rPr>
        <w:t>יהיה באחריות הבלעדית של המציע.</w:t>
      </w:r>
    </w:p>
    <w:p w:rsidR="009A4FC7" w:rsidRPr="00370E97" w:rsidRDefault="009A4FC7" w:rsidP="009A4FC7">
      <w:pPr>
        <w:pStyle w:val="8"/>
        <w:numPr>
          <w:ilvl w:val="1"/>
          <w:numId w:val="2"/>
        </w:numPr>
        <w:spacing w:before="120" w:after="120"/>
        <w:ind w:left="651" w:hanging="425"/>
        <w:rPr>
          <w:b w:val="0"/>
          <w:bCs w:val="0"/>
          <w:color w:val="auto"/>
          <w:sz w:val="24"/>
          <w:szCs w:val="24"/>
        </w:rPr>
      </w:pPr>
      <w:r w:rsidRPr="00604488">
        <w:rPr>
          <w:rFonts w:hint="cs"/>
          <w:b w:val="0"/>
          <w:bCs w:val="0"/>
          <w:color w:val="auto"/>
          <w:sz w:val="24"/>
          <w:szCs w:val="24"/>
          <w:rtl/>
        </w:rPr>
        <w:t>מציע שיש לו שאלות</w:t>
      </w:r>
      <w:r>
        <w:rPr>
          <w:rFonts w:hint="cs"/>
          <w:b w:val="0"/>
          <w:bCs w:val="0"/>
          <w:color w:val="auto"/>
          <w:sz w:val="24"/>
          <w:szCs w:val="24"/>
          <w:rtl/>
        </w:rPr>
        <w:t xml:space="preserve"> ו/או</w:t>
      </w:r>
      <w:r w:rsidRPr="00604488">
        <w:rPr>
          <w:rFonts w:hint="cs"/>
          <w:b w:val="0"/>
          <w:bCs w:val="0"/>
          <w:color w:val="auto"/>
          <w:sz w:val="24"/>
          <w:szCs w:val="24"/>
          <w:rtl/>
        </w:rPr>
        <w:t xml:space="preserve"> הערות </w:t>
      </w:r>
      <w:r>
        <w:rPr>
          <w:rFonts w:hint="cs"/>
          <w:b w:val="0"/>
          <w:bCs w:val="0"/>
          <w:color w:val="auto"/>
          <w:sz w:val="24"/>
          <w:szCs w:val="24"/>
          <w:rtl/>
        </w:rPr>
        <w:t>ו/</w:t>
      </w:r>
      <w:r w:rsidRPr="00604488">
        <w:rPr>
          <w:rFonts w:hint="cs"/>
          <w:b w:val="0"/>
          <w:bCs w:val="0"/>
          <w:color w:val="auto"/>
          <w:sz w:val="24"/>
          <w:szCs w:val="24"/>
          <w:rtl/>
        </w:rPr>
        <w:t>או השגות בקשר לתנאי המכרז</w:t>
      </w:r>
      <w:r>
        <w:rPr>
          <w:rFonts w:hint="cs"/>
          <w:b w:val="0"/>
          <w:bCs w:val="0"/>
          <w:color w:val="auto"/>
          <w:sz w:val="24"/>
          <w:szCs w:val="24"/>
          <w:rtl/>
        </w:rPr>
        <w:t xml:space="preserve"> ו/או</w:t>
      </w:r>
      <w:r w:rsidRPr="00604488">
        <w:rPr>
          <w:rFonts w:hint="cs"/>
          <w:b w:val="0"/>
          <w:bCs w:val="0"/>
          <w:color w:val="auto"/>
          <w:sz w:val="24"/>
          <w:szCs w:val="24"/>
          <w:rtl/>
        </w:rPr>
        <w:t xml:space="preserve"> מסמכי המכרז </w:t>
      </w:r>
      <w:r>
        <w:rPr>
          <w:rFonts w:hint="cs"/>
          <w:b w:val="0"/>
          <w:bCs w:val="0"/>
          <w:color w:val="auto"/>
          <w:sz w:val="24"/>
          <w:szCs w:val="24"/>
          <w:rtl/>
        </w:rPr>
        <w:t>ו/</w:t>
      </w:r>
      <w:r w:rsidRPr="00604488">
        <w:rPr>
          <w:rFonts w:hint="cs"/>
          <w:b w:val="0"/>
          <w:bCs w:val="0"/>
          <w:color w:val="auto"/>
          <w:sz w:val="24"/>
          <w:szCs w:val="24"/>
          <w:rtl/>
        </w:rPr>
        <w:t>או כל חלק מהם מוזמן</w:t>
      </w:r>
      <w:r w:rsidRPr="00604488">
        <w:rPr>
          <w:b w:val="0"/>
          <w:bCs w:val="0"/>
          <w:color w:val="auto"/>
          <w:sz w:val="24"/>
          <w:szCs w:val="24"/>
          <w:rtl/>
        </w:rPr>
        <w:t xml:space="preserve"> לפנות</w:t>
      </w:r>
      <w:r w:rsidRPr="00604488">
        <w:rPr>
          <w:rFonts w:hint="cs"/>
          <w:b w:val="0"/>
          <w:bCs w:val="0"/>
          <w:color w:val="auto"/>
          <w:sz w:val="24"/>
          <w:szCs w:val="24"/>
          <w:rtl/>
        </w:rPr>
        <w:t xml:space="preserve"> בכתב בדוא"ל בלבד</w:t>
      </w:r>
      <w:r w:rsidRPr="00604488">
        <w:rPr>
          <w:b w:val="0"/>
          <w:bCs w:val="0"/>
          <w:color w:val="auto"/>
          <w:sz w:val="24"/>
          <w:szCs w:val="24"/>
          <w:rtl/>
        </w:rPr>
        <w:t xml:space="preserve"> </w:t>
      </w:r>
      <w:r w:rsidRPr="00604488">
        <w:rPr>
          <w:rFonts w:hint="cs"/>
          <w:b w:val="0"/>
          <w:bCs w:val="0"/>
          <w:color w:val="auto"/>
          <w:sz w:val="24"/>
          <w:szCs w:val="24"/>
          <w:rtl/>
        </w:rPr>
        <w:t xml:space="preserve">אל </w:t>
      </w:r>
      <w:r>
        <w:rPr>
          <w:rFonts w:hint="cs"/>
          <w:b w:val="0"/>
          <w:bCs w:val="0"/>
          <w:color w:val="auto"/>
          <w:sz w:val="24"/>
          <w:szCs w:val="24"/>
          <w:rtl/>
        </w:rPr>
        <w:t xml:space="preserve">גב' שרית הוכברג, בדוא"ל: </w:t>
      </w:r>
      <w:r>
        <w:rPr>
          <w:b w:val="0"/>
          <w:bCs w:val="0"/>
          <w:color w:val="auto"/>
          <w:sz w:val="24"/>
          <w:szCs w:val="24"/>
        </w:rPr>
        <w:t>saritc@moch.gov.il</w:t>
      </w:r>
      <w:r w:rsidRPr="00604488">
        <w:rPr>
          <w:rFonts w:hint="cs"/>
          <w:b w:val="0"/>
          <w:bCs w:val="0"/>
          <w:color w:val="auto"/>
          <w:sz w:val="24"/>
          <w:szCs w:val="24"/>
          <w:rtl/>
        </w:rPr>
        <w:t xml:space="preserve"> </w:t>
      </w:r>
      <w:r>
        <w:rPr>
          <w:b w:val="0"/>
          <w:bCs w:val="0"/>
          <w:color w:val="auto"/>
          <w:sz w:val="24"/>
          <w:szCs w:val="24"/>
          <w:rtl/>
        </w:rPr>
        <w:t>עד ליום</w:t>
      </w:r>
      <w:r>
        <w:rPr>
          <w:rFonts w:hint="cs"/>
          <w:b w:val="0"/>
          <w:bCs w:val="0"/>
          <w:color w:val="auto"/>
          <w:sz w:val="24"/>
          <w:szCs w:val="24"/>
          <w:rtl/>
        </w:rPr>
        <w:t xml:space="preserve"> א' 4.11.2018</w:t>
      </w:r>
      <w:r>
        <w:rPr>
          <w:b w:val="0"/>
          <w:bCs w:val="0"/>
          <w:color w:val="auto"/>
          <w:sz w:val="24"/>
          <w:szCs w:val="24"/>
          <w:rtl/>
        </w:rPr>
        <w:t xml:space="preserve"> שעה</w:t>
      </w:r>
      <w:r>
        <w:rPr>
          <w:rFonts w:hint="cs"/>
          <w:b w:val="0"/>
          <w:bCs w:val="0"/>
          <w:color w:val="auto"/>
          <w:sz w:val="24"/>
          <w:szCs w:val="24"/>
          <w:rtl/>
        </w:rPr>
        <w:t xml:space="preserve"> 16:00</w:t>
      </w:r>
      <w:r w:rsidRPr="00604488">
        <w:rPr>
          <w:b w:val="0"/>
          <w:bCs w:val="0"/>
          <w:color w:val="auto"/>
          <w:sz w:val="24"/>
          <w:szCs w:val="24"/>
          <w:rtl/>
        </w:rPr>
        <w:t xml:space="preserve">. </w:t>
      </w:r>
      <w:r w:rsidRPr="00604488">
        <w:rPr>
          <w:rFonts w:hint="cs"/>
          <w:b w:val="0"/>
          <w:bCs w:val="0"/>
          <w:color w:val="auto"/>
          <w:sz w:val="24"/>
          <w:szCs w:val="24"/>
          <w:rtl/>
        </w:rPr>
        <w:t xml:space="preserve">הפנייה תכלול את שם המציע, שם הפונה מטעמו, מען המציע ומספרי הטלפון הפקס והדוא"ל שלו. </w:t>
      </w:r>
      <w:r w:rsidRPr="00604488">
        <w:rPr>
          <w:b w:val="0"/>
          <w:bCs w:val="0"/>
          <w:color w:val="auto"/>
          <w:sz w:val="24"/>
          <w:szCs w:val="24"/>
          <w:rtl/>
        </w:rPr>
        <w:t xml:space="preserve">לא </w:t>
      </w:r>
      <w:r>
        <w:rPr>
          <w:rFonts w:hint="cs"/>
          <w:b w:val="0"/>
          <w:bCs w:val="0"/>
          <w:color w:val="auto"/>
          <w:sz w:val="24"/>
          <w:szCs w:val="24"/>
          <w:rtl/>
        </w:rPr>
        <w:t>ת</w:t>
      </w:r>
      <w:r w:rsidRPr="00604488">
        <w:rPr>
          <w:b w:val="0"/>
          <w:bCs w:val="0"/>
          <w:color w:val="auto"/>
          <w:sz w:val="24"/>
          <w:szCs w:val="24"/>
          <w:rtl/>
        </w:rPr>
        <w:t>ענ</w:t>
      </w:r>
      <w:r>
        <w:rPr>
          <w:rFonts w:hint="cs"/>
          <w:b w:val="0"/>
          <w:bCs w:val="0"/>
          <w:color w:val="auto"/>
          <w:sz w:val="24"/>
          <w:szCs w:val="24"/>
          <w:rtl/>
        </w:rPr>
        <w:t>ינה</w:t>
      </w:r>
      <w:r w:rsidRPr="00604488">
        <w:rPr>
          <w:b w:val="0"/>
          <w:bCs w:val="0"/>
          <w:color w:val="auto"/>
          <w:sz w:val="24"/>
          <w:szCs w:val="24"/>
          <w:rtl/>
        </w:rPr>
        <w:t xml:space="preserve"> פניות טלפוניות או אחרות</w:t>
      </w:r>
      <w:r w:rsidRPr="00604488">
        <w:rPr>
          <w:rFonts w:hint="cs"/>
          <w:b w:val="0"/>
          <w:bCs w:val="0"/>
          <w:color w:val="auto"/>
          <w:sz w:val="24"/>
          <w:szCs w:val="24"/>
          <w:rtl/>
        </w:rPr>
        <w:t xml:space="preserve"> וכן פניות ש</w:t>
      </w:r>
      <w:r>
        <w:rPr>
          <w:rFonts w:hint="cs"/>
          <w:b w:val="0"/>
          <w:bCs w:val="0"/>
          <w:color w:val="auto"/>
          <w:sz w:val="24"/>
          <w:szCs w:val="24"/>
          <w:rtl/>
        </w:rPr>
        <w:t>ת</w:t>
      </w:r>
      <w:r w:rsidRPr="00604488">
        <w:rPr>
          <w:rFonts w:hint="cs"/>
          <w:b w:val="0"/>
          <w:bCs w:val="0"/>
          <w:color w:val="auto"/>
          <w:sz w:val="24"/>
          <w:szCs w:val="24"/>
          <w:rtl/>
        </w:rPr>
        <w:t>תקבל</w:t>
      </w:r>
      <w:r>
        <w:rPr>
          <w:rFonts w:hint="cs"/>
          <w:b w:val="0"/>
          <w:bCs w:val="0"/>
          <w:color w:val="auto"/>
          <w:sz w:val="24"/>
          <w:szCs w:val="24"/>
          <w:rtl/>
        </w:rPr>
        <w:t>נה</w:t>
      </w:r>
      <w:r w:rsidRPr="00604488">
        <w:rPr>
          <w:rFonts w:hint="cs"/>
          <w:b w:val="0"/>
          <w:bCs w:val="0"/>
          <w:color w:val="auto"/>
          <w:sz w:val="24"/>
          <w:szCs w:val="24"/>
          <w:rtl/>
        </w:rPr>
        <w:t xml:space="preserve"> לאחר המועד האמור. </w:t>
      </w:r>
      <w:r w:rsidRPr="00604488">
        <w:rPr>
          <w:b w:val="0"/>
          <w:bCs w:val="0"/>
          <w:color w:val="auto"/>
          <w:sz w:val="24"/>
          <w:szCs w:val="24"/>
          <w:rtl/>
        </w:rPr>
        <w:t>על המציע</w:t>
      </w:r>
      <w:r>
        <w:rPr>
          <w:b w:val="0"/>
          <w:bCs w:val="0"/>
          <w:color w:val="auto"/>
          <w:sz w:val="24"/>
          <w:szCs w:val="24"/>
          <w:rtl/>
        </w:rPr>
        <w:t xml:space="preserve"> לוודא הגעת השאלות, בטלפון מס'.</w:t>
      </w:r>
      <w:r w:rsidRPr="00604488">
        <w:rPr>
          <w:b w:val="0"/>
          <w:bCs w:val="0"/>
          <w:color w:val="auto"/>
          <w:sz w:val="24"/>
          <w:szCs w:val="24"/>
          <w:rtl/>
        </w:rPr>
        <w:t xml:space="preserve"> </w:t>
      </w:r>
      <w:r>
        <w:rPr>
          <w:rFonts w:hint="cs"/>
          <w:b w:val="0"/>
          <w:bCs w:val="0"/>
          <w:color w:val="auto"/>
          <w:sz w:val="24"/>
          <w:szCs w:val="24"/>
          <w:rtl/>
        </w:rPr>
        <w:t xml:space="preserve">פרוטוקול תשובות לשאלות יתפרסם באתר מנהל הרכש הממשלתי שכתובתו: </w:t>
      </w:r>
      <w:hyperlink r:id="rId11" w:history="1">
        <w:r w:rsidRPr="00604488">
          <w:rPr>
            <w:b w:val="0"/>
            <w:bCs w:val="0"/>
            <w:color w:val="auto"/>
            <w:sz w:val="24"/>
            <w:szCs w:val="24"/>
          </w:rPr>
          <w:t>www.mr.gov.il</w:t>
        </w:r>
      </w:hyperlink>
      <w:r>
        <w:rPr>
          <w:b w:val="0"/>
          <w:bCs w:val="0"/>
          <w:color w:val="auto"/>
          <w:sz w:val="24"/>
          <w:szCs w:val="24"/>
        </w:rPr>
        <w:t xml:space="preserve"> </w:t>
      </w:r>
      <w:r>
        <w:rPr>
          <w:rFonts w:hint="cs"/>
          <w:b w:val="0"/>
          <w:bCs w:val="0"/>
          <w:color w:val="auto"/>
          <w:sz w:val="24"/>
          <w:szCs w:val="24"/>
          <w:rtl/>
        </w:rPr>
        <w:t>ויהווה חלק בלתי נפרד ממסמכי המכרז ויחייב את הצדדים.</w:t>
      </w:r>
    </w:p>
    <w:p w:rsidR="00D60BBD" w:rsidRPr="005F7536" w:rsidRDefault="00D60BBD" w:rsidP="008D72DD">
      <w:pPr>
        <w:pStyle w:val="8"/>
        <w:numPr>
          <w:ilvl w:val="0"/>
          <w:numId w:val="2"/>
        </w:numPr>
        <w:rPr>
          <w:sz w:val="24"/>
          <w:szCs w:val="28"/>
          <w:rtl/>
        </w:rPr>
      </w:pPr>
      <w:r w:rsidRPr="005F7536">
        <w:rPr>
          <w:sz w:val="24"/>
          <w:szCs w:val="28"/>
          <w:rtl/>
        </w:rPr>
        <w:t>תנאי סף</w:t>
      </w:r>
    </w:p>
    <w:p w:rsidR="00150EFC" w:rsidRPr="004B4910" w:rsidRDefault="00150EFC" w:rsidP="00D04EF8">
      <w:pPr>
        <w:pStyle w:val="a"/>
        <w:numPr>
          <w:ilvl w:val="0"/>
          <w:numId w:val="0"/>
        </w:numPr>
        <w:spacing w:before="120" w:after="120"/>
        <w:ind w:left="360"/>
        <w:rPr>
          <w:b w:val="0"/>
          <w:bCs w:val="0"/>
          <w:color w:val="auto"/>
          <w:szCs w:val="24"/>
          <w:rtl/>
        </w:rPr>
      </w:pPr>
      <w:r w:rsidRPr="004B4910">
        <w:rPr>
          <w:b w:val="0"/>
          <w:bCs w:val="0"/>
          <w:color w:val="auto"/>
          <w:szCs w:val="24"/>
          <w:rtl/>
        </w:rPr>
        <w:t xml:space="preserve">רשאים להגיש הצעות למכרז זה, מציעים </w:t>
      </w:r>
      <w:r w:rsidR="006661D2">
        <w:rPr>
          <w:b w:val="0"/>
          <w:bCs w:val="0"/>
          <w:color w:val="auto"/>
          <w:szCs w:val="24"/>
          <w:rtl/>
        </w:rPr>
        <w:t>העומדים בתנאים הבאים (תנאי סף)</w:t>
      </w:r>
      <w:r w:rsidRPr="004B4910">
        <w:rPr>
          <w:b w:val="0"/>
          <w:bCs w:val="0"/>
          <w:color w:val="auto"/>
          <w:szCs w:val="24"/>
          <w:rtl/>
        </w:rPr>
        <w:t xml:space="preserve"> במצטבר: </w:t>
      </w:r>
    </w:p>
    <w:p w:rsidR="00D07FD0" w:rsidRPr="00D07FD0" w:rsidRDefault="00D07FD0" w:rsidP="00D07FD0">
      <w:pPr>
        <w:pStyle w:val="8"/>
        <w:numPr>
          <w:ilvl w:val="1"/>
          <w:numId w:val="2"/>
        </w:numPr>
        <w:spacing w:before="120" w:after="120"/>
        <w:ind w:left="651" w:hanging="425"/>
        <w:rPr>
          <w:b w:val="0"/>
          <w:bCs w:val="0"/>
          <w:color w:val="auto"/>
          <w:sz w:val="24"/>
          <w:szCs w:val="24"/>
          <w:rtl/>
        </w:rPr>
      </w:pPr>
      <w:bookmarkStart w:id="11" w:name="_Toc501464458"/>
      <w:r w:rsidRPr="00D07FD0">
        <w:rPr>
          <w:rFonts w:hint="cs"/>
          <w:b w:val="0"/>
          <w:bCs w:val="0"/>
          <w:color w:val="auto"/>
          <w:sz w:val="24"/>
          <w:szCs w:val="24"/>
          <w:rtl/>
        </w:rPr>
        <w:t>ליועץ השכלה/הכשרה כמפורט להלן:</w:t>
      </w:r>
      <w:bookmarkEnd w:id="11"/>
    </w:p>
    <w:tbl>
      <w:tblPr>
        <w:tblStyle w:val="af2"/>
        <w:bidiVisual/>
        <w:tblW w:w="0" w:type="auto"/>
        <w:tblInd w:w="697" w:type="dxa"/>
        <w:tblLook w:val="04A0" w:firstRow="1" w:lastRow="0" w:firstColumn="1" w:lastColumn="0" w:noHBand="0" w:noVBand="1"/>
      </w:tblPr>
      <w:tblGrid>
        <w:gridCol w:w="2170"/>
        <w:gridCol w:w="5655"/>
      </w:tblGrid>
      <w:tr w:rsidR="00D07FD0" w:rsidRPr="00D07FD0" w:rsidTr="008F58E4">
        <w:trPr>
          <w:tblHeader/>
        </w:trPr>
        <w:tc>
          <w:tcPr>
            <w:tcW w:w="2260" w:type="dxa"/>
            <w:shd w:val="clear" w:color="auto" w:fill="B6DDE8" w:themeFill="accent5" w:themeFillTint="66"/>
          </w:tcPr>
          <w:p w:rsidR="00D07FD0" w:rsidRPr="00D07FD0" w:rsidRDefault="00D07FD0" w:rsidP="008F58E4">
            <w:pPr>
              <w:pStyle w:val="Bodytext20"/>
              <w:shd w:val="clear" w:color="auto" w:fill="auto"/>
              <w:spacing w:after="0" w:line="360" w:lineRule="auto"/>
              <w:ind w:firstLine="0"/>
              <w:jc w:val="center"/>
              <w:rPr>
                <w:b/>
                <w:bCs/>
                <w:rtl/>
              </w:rPr>
            </w:pPr>
            <w:r w:rsidRPr="00D07FD0">
              <w:rPr>
                <w:rFonts w:hint="cs"/>
                <w:b/>
                <w:bCs/>
                <w:rtl/>
              </w:rPr>
              <w:t>תפקיד</w:t>
            </w:r>
          </w:p>
        </w:tc>
        <w:tc>
          <w:tcPr>
            <w:tcW w:w="5954" w:type="dxa"/>
            <w:shd w:val="clear" w:color="auto" w:fill="B6DDE8" w:themeFill="accent5" w:themeFillTint="66"/>
          </w:tcPr>
          <w:p w:rsidR="00D07FD0" w:rsidRPr="00D07FD0" w:rsidRDefault="00D07FD0" w:rsidP="008F58E4">
            <w:pPr>
              <w:pStyle w:val="Bodytext20"/>
              <w:shd w:val="clear" w:color="auto" w:fill="auto"/>
              <w:spacing w:after="0" w:line="360" w:lineRule="auto"/>
              <w:ind w:firstLine="0"/>
              <w:jc w:val="center"/>
              <w:rPr>
                <w:b/>
                <w:bCs/>
                <w:rtl/>
              </w:rPr>
            </w:pPr>
            <w:r w:rsidRPr="00D07FD0">
              <w:rPr>
                <w:rFonts w:hint="cs"/>
                <w:b/>
                <w:bCs/>
                <w:rtl/>
              </w:rPr>
              <w:t>השכלה נדרשת (מינימלי)</w:t>
            </w:r>
          </w:p>
        </w:tc>
      </w:tr>
      <w:tr w:rsidR="00D07FD0" w:rsidRPr="00D07FD0"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יועץ כלכלי</w:t>
            </w:r>
          </w:p>
        </w:tc>
        <w:tc>
          <w:tcPr>
            <w:tcW w:w="5954"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BA בכלכלה או רואה חשבון</w:t>
            </w:r>
          </w:p>
        </w:tc>
      </w:tr>
      <w:tr w:rsidR="00D07FD0" w:rsidRPr="00D07FD0" w:rsidTr="008F58E4">
        <w:tc>
          <w:tcPr>
            <w:tcW w:w="2260" w:type="dxa"/>
          </w:tcPr>
          <w:p w:rsidR="00D07FD0" w:rsidRPr="00D07FD0" w:rsidRDefault="00D07FD0" w:rsidP="00B73054">
            <w:pPr>
              <w:pStyle w:val="Bodytext20"/>
              <w:shd w:val="clear" w:color="auto" w:fill="auto"/>
              <w:spacing w:after="0" w:line="360" w:lineRule="auto"/>
              <w:ind w:firstLine="0"/>
              <w:rPr>
                <w:rtl/>
              </w:rPr>
            </w:pPr>
            <w:r w:rsidRPr="00D07FD0">
              <w:rPr>
                <w:rFonts w:hint="cs"/>
                <w:rtl/>
              </w:rPr>
              <w:t xml:space="preserve">יועץ </w:t>
            </w:r>
            <w:r w:rsidR="00B73054">
              <w:rPr>
                <w:rtl/>
              </w:rPr>
              <w:t>שיווק</w:t>
            </w:r>
            <w:r w:rsidRPr="00D07FD0">
              <w:rPr>
                <w:rtl/>
              </w:rPr>
              <w:t xml:space="preserve"> ו</w:t>
            </w:r>
            <w:r w:rsidRPr="00D07FD0">
              <w:rPr>
                <w:rFonts w:hint="cs"/>
                <w:rtl/>
              </w:rPr>
              <w:t>מנהל</w:t>
            </w:r>
            <w:r w:rsidRPr="00D07FD0">
              <w:rPr>
                <w:rtl/>
              </w:rPr>
              <w:t xml:space="preserve"> מדיה חברתית</w:t>
            </w:r>
          </w:p>
        </w:tc>
        <w:tc>
          <w:tcPr>
            <w:tcW w:w="5954"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תואר אקדמי</w:t>
            </w:r>
          </w:p>
        </w:tc>
      </w:tr>
      <w:tr w:rsidR="00D07FD0" w:rsidRPr="00D07FD0"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יועץ אדריכלי</w:t>
            </w:r>
          </w:p>
        </w:tc>
        <w:tc>
          <w:tcPr>
            <w:tcW w:w="5954" w:type="dxa"/>
          </w:tcPr>
          <w:p w:rsidR="00D07FD0" w:rsidRPr="009511F7" w:rsidRDefault="00D07FD0" w:rsidP="009E4E94">
            <w:pPr>
              <w:pStyle w:val="Bodytext20"/>
              <w:shd w:val="clear" w:color="auto" w:fill="auto"/>
              <w:spacing w:after="0" w:line="360" w:lineRule="auto"/>
              <w:ind w:firstLine="0"/>
              <w:rPr>
                <w:rtl/>
              </w:rPr>
            </w:pPr>
            <w:r w:rsidRPr="009511F7">
              <w:rPr>
                <w:rFonts w:hint="cs"/>
                <w:rtl/>
              </w:rPr>
              <w:t xml:space="preserve">אדריכל </w:t>
            </w:r>
            <w:r w:rsidR="009E4E94" w:rsidRPr="009511F7">
              <w:rPr>
                <w:rFonts w:hint="cs"/>
                <w:rtl/>
              </w:rPr>
              <w:t>רשום בפנקס המהנדסים והאדריכלים לפי חוק המהנדסים והאדריכלים, התשי"ח-1958</w:t>
            </w:r>
          </w:p>
        </w:tc>
      </w:tr>
      <w:tr w:rsidR="00D07FD0" w:rsidRPr="0000670B" w:rsidTr="008F58E4">
        <w:tc>
          <w:tcPr>
            <w:tcW w:w="2260" w:type="dxa"/>
          </w:tcPr>
          <w:p w:rsidR="00D07FD0" w:rsidRPr="00D07FD0" w:rsidRDefault="00D07FD0" w:rsidP="008F58E4">
            <w:pPr>
              <w:pStyle w:val="Bodytext20"/>
              <w:shd w:val="clear" w:color="auto" w:fill="auto"/>
              <w:spacing w:after="0" w:line="360" w:lineRule="auto"/>
              <w:ind w:firstLine="0"/>
              <w:rPr>
                <w:rtl/>
              </w:rPr>
            </w:pPr>
            <w:r w:rsidRPr="00D07FD0">
              <w:rPr>
                <w:rFonts w:hint="cs"/>
                <w:rtl/>
              </w:rPr>
              <w:t>בודק הנדסי</w:t>
            </w:r>
          </w:p>
        </w:tc>
        <w:tc>
          <w:tcPr>
            <w:tcW w:w="5954" w:type="dxa"/>
          </w:tcPr>
          <w:p w:rsidR="00D07FD0" w:rsidRPr="009511F7" w:rsidRDefault="00D07FD0" w:rsidP="009E4E94">
            <w:pPr>
              <w:pStyle w:val="Bodytext20"/>
              <w:shd w:val="clear" w:color="auto" w:fill="auto"/>
              <w:spacing w:after="0" w:line="360" w:lineRule="auto"/>
              <w:ind w:firstLine="0"/>
              <w:rPr>
                <w:rtl/>
              </w:rPr>
            </w:pPr>
            <w:r w:rsidRPr="009511F7">
              <w:rPr>
                <w:rFonts w:hint="cs"/>
                <w:rtl/>
              </w:rPr>
              <w:t>מהנדס</w:t>
            </w:r>
            <w:r w:rsidR="009511F7" w:rsidRPr="009511F7">
              <w:rPr>
                <w:rFonts w:hint="cs"/>
                <w:rtl/>
              </w:rPr>
              <w:t xml:space="preserve"> אזרחי </w:t>
            </w:r>
            <w:r w:rsidR="001D05C4" w:rsidRPr="009511F7">
              <w:rPr>
                <w:rFonts w:hint="cs"/>
                <w:rtl/>
              </w:rPr>
              <w:t>רשום בפנקס המהנדסים</w:t>
            </w:r>
            <w:r w:rsidR="009E4E94" w:rsidRPr="009511F7">
              <w:rPr>
                <w:rFonts w:hint="cs"/>
                <w:rtl/>
              </w:rPr>
              <w:t xml:space="preserve"> והאדריכלים לפי חוק המהנדסים והאדריכלים, התשי"ח-1958</w:t>
            </w:r>
            <w:r w:rsidR="001D05C4" w:rsidRPr="009511F7">
              <w:rPr>
                <w:rFonts w:hint="cs"/>
                <w:rtl/>
              </w:rPr>
              <w:t xml:space="preserve"> </w:t>
            </w:r>
            <w:r w:rsidR="009E4E94" w:rsidRPr="009511F7">
              <w:rPr>
                <w:rFonts w:hint="cs"/>
                <w:rtl/>
              </w:rPr>
              <w:t xml:space="preserve">או </w:t>
            </w:r>
            <w:r w:rsidRPr="009511F7">
              <w:rPr>
                <w:rFonts w:hint="cs"/>
                <w:rtl/>
              </w:rPr>
              <w:t xml:space="preserve">הנדסאי </w:t>
            </w:r>
            <w:r w:rsidR="009E4E94" w:rsidRPr="009511F7">
              <w:rPr>
                <w:rFonts w:hint="cs"/>
                <w:rtl/>
              </w:rPr>
              <w:t>בניין הרשום במרשם ההנדסאים בתחום הנדסה אזרחית (בנייה) של משרד הכלכלה</w:t>
            </w:r>
            <w:r w:rsidR="001D05C4" w:rsidRPr="009511F7">
              <w:rPr>
                <w:rFonts w:hint="cs"/>
                <w:rtl/>
              </w:rPr>
              <w:t xml:space="preserve">  </w:t>
            </w:r>
          </w:p>
        </w:tc>
      </w:tr>
    </w:tbl>
    <w:p w:rsidR="00D07FD0" w:rsidRPr="00D07FD0" w:rsidRDefault="00D07FD0" w:rsidP="00D07FD0">
      <w:pPr>
        <w:pStyle w:val="Bodytext20"/>
        <w:shd w:val="clear" w:color="auto" w:fill="auto"/>
        <w:spacing w:before="100" w:beforeAutospacing="1" w:line="360" w:lineRule="auto"/>
        <w:ind w:left="720" w:firstLine="0"/>
        <w:rPr>
          <w:rtl/>
        </w:rPr>
      </w:pPr>
      <w:r w:rsidRPr="00D07FD0">
        <w:rPr>
          <w:rFonts w:hint="cs"/>
          <w:rtl/>
        </w:rPr>
        <w:t xml:space="preserve">מובהר כי הדרישות להשכלה מתייחסות לתעודת סיום תואר </w:t>
      </w:r>
      <w:r w:rsidRPr="00D07FD0">
        <w:rPr>
          <w:rtl/>
        </w:rPr>
        <w:t>מאחד המוסדות המוכרים ע״י המועצה להשכלה גבוהה, או תעודת שקילות ממשרד החינוך עבור תעוד</w:t>
      </w:r>
      <w:r w:rsidRPr="00D07FD0">
        <w:rPr>
          <w:rFonts w:hint="cs"/>
          <w:rtl/>
        </w:rPr>
        <w:t>ה</w:t>
      </w:r>
      <w:r w:rsidRPr="00D07FD0">
        <w:rPr>
          <w:rtl/>
        </w:rPr>
        <w:t xml:space="preserve"> ממוסדות בחו״ל</w:t>
      </w:r>
      <w:r w:rsidRPr="00D07FD0">
        <w:rPr>
          <w:rFonts w:hint="cs"/>
          <w:rtl/>
        </w:rPr>
        <w:t>.</w:t>
      </w:r>
    </w:p>
    <w:p w:rsidR="00D07FD0" w:rsidRPr="00D07FD0" w:rsidRDefault="00D07FD0" w:rsidP="009E4E94">
      <w:pPr>
        <w:pStyle w:val="8"/>
        <w:numPr>
          <w:ilvl w:val="1"/>
          <w:numId w:val="2"/>
        </w:numPr>
        <w:spacing w:before="120" w:after="120"/>
        <w:ind w:left="651" w:hanging="425"/>
        <w:rPr>
          <w:b w:val="0"/>
          <w:bCs w:val="0"/>
          <w:color w:val="auto"/>
          <w:sz w:val="24"/>
          <w:szCs w:val="24"/>
          <w:rtl/>
        </w:rPr>
      </w:pPr>
      <w:r w:rsidRPr="00D07FD0">
        <w:rPr>
          <w:b w:val="0"/>
          <w:bCs w:val="0"/>
          <w:color w:val="auto"/>
          <w:sz w:val="24"/>
          <w:szCs w:val="24"/>
          <w:rtl/>
        </w:rPr>
        <w:t>ל</w:t>
      </w:r>
      <w:r w:rsidRPr="00D07FD0">
        <w:rPr>
          <w:rFonts w:hint="cs"/>
          <w:b w:val="0"/>
          <w:bCs w:val="0"/>
          <w:color w:val="auto"/>
          <w:sz w:val="24"/>
          <w:szCs w:val="24"/>
          <w:rtl/>
        </w:rPr>
        <w:t>יועץ</w:t>
      </w:r>
      <w:r w:rsidRPr="00D07FD0">
        <w:rPr>
          <w:b w:val="0"/>
          <w:bCs w:val="0"/>
          <w:color w:val="auto"/>
          <w:sz w:val="24"/>
          <w:szCs w:val="24"/>
          <w:rtl/>
        </w:rPr>
        <w:t xml:space="preserve"> ניסיון מוכח </w:t>
      </w:r>
      <w:r w:rsidR="00BC6682">
        <w:rPr>
          <w:rFonts w:hint="cs"/>
          <w:b w:val="0"/>
          <w:bCs w:val="0"/>
          <w:color w:val="auto"/>
          <w:sz w:val="24"/>
          <w:szCs w:val="24"/>
          <w:rtl/>
        </w:rPr>
        <w:t xml:space="preserve">לאחר קבלת </w:t>
      </w:r>
      <w:r w:rsidR="009E4E94">
        <w:rPr>
          <w:rFonts w:hint="cs"/>
          <w:b w:val="0"/>
          <w:bCs w:val="0"/>
          <w:color w:val="auto"/>
          <w:sz w:val="24"/>
          <w:szCs w:val="24"/>
          <w:rtl/>
        </w:rPr>
        <w:t>ה</w:t>
      </w:r>
      <w:r w:rsidR="00BC6682">
        <w:rPr>
          <w:rFonts w:hint="cs"/>
          <w:b w:val="0"/>
          <w:bCs w:val="0"/>
          <w:color w:val="auto"/>
          <w:sz w:val="24"/>
          <w:szCs w:val="24"/>
          <w:rtl/>
        </w:rPr>
        <w:t xml:space="preserve">תואר או </w:t>
      </w:r>
      <w:r w:rsidR="009E4E94">
        <w:rPr>
          <w:rFonts w:hint="cs"/>
          <w:b w:val="0"/>
          <w:bCs w:val="0"/>
          <w:color w:val="auto"/>
          <w:sz w:val="24"/>
          <w:szCs w:val="24"/>
          <w:rtl/>
        </w:rPr>
        <w:t>רישוי ו</w:t>
      </w:r>
      <w:r w:rsidR="00BC6682">
        <w:rPr>
          <w:rFonts w:hint="cs"/>
          <w:b w:val="0"/>
          <w:bCs w:val="0"/>
          <w:color w:val="auto"/>
          <w:sz w:val="24"/>
          <w:szCs w:val="24"/>
          <w:rtl/>
        </w:rPr>
        <w:t>רישום על פי דין כאשר רלבנטי,</w:t>
      </w:r>
      <w:r w:rsidR="009E4E94">
        <w:rPr>
          <w:rFonts w:hint="cs"/>
          <w:b w:val="0"/>
          <w:bCs w:val="0"/>
          <w:color w:val="auto"/>
          <w:sz w:val="24"/>
          <w:szCs w:val="24"/>
          <w:rtl/>
        </w:rPr>
        <w:t xml:space="preserve"> לפני המועד האחרון להגשת הצעות, </w:t>
      </w:r>
      <w:r w:rsidRPr="00D07FD0">
        <w:rPr>
          <w:rFonts w:hint="cs"/>
          <w:b w:val="0"/>
          <w:bCs w:val="0"/>
          <w:color w:val="auto"/>
          <w:sz w:val="24"/>
          <w:szCs w:val="24"/>
          <w:rtl/>
        </w:rPr>
        <w:t>על פי הדרישות המפורטות להלן:</w:t>
      </w:r>
    </w:p>
    <w:tbl>
      <w:tblPr>
        <w:tblStyle w:val="af2"/>
        <w:tblpPr w:leftFromText="180" w:rightFromText="180" w:vertAnchor="text" w:tblpY="1"/>
        <w:tblOverlap w:val="never"/>
        <w:bidiVisual/>
        <w:tblW w:w="0" w:type="auto"/>
        <w:tblLook w:val="04A0" w:firstRow="1" w:lastRow="0" w:firstColumn="1" w:lastColumn="0" w:noHBand="0" w:noVBand="1"/>
      </w:tblPr>
      <w:tblGrid>
        <w:gridCol w:w="1637"/>
        <w:gridCol w:w="3588"/>
        <w:gridCol w:w="1374"/>
        <w:gridCol w:w="1226"/>
      </w:tblGrid>
      <w:tr w:rsidR="00D07FD0" w:rsidRPr="00D07FD0" w:rsidTr="009511F7">
        <w:trPr>
          <w:tblHeader/>
        </w:trPr>
        <w:tc>
          <w:tcPr>
            <w:tcW w:w="1637"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תפקיד</w:t>
            </w:r>
          </w:p>
        </w:tc>
        <w:tc>
          <w:tcPr>
            <w:tcW w:w="3588"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סוג ניסיון</w:t>
            </w:r>
          </w:p>
        </w:tc>
        <w:tc>
          <w:tcPr>
            <w:tcW w:w="1374"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שנות ניסיון מינימליות בתפקיד</w:t>
            </w:r>
          </w:p>
        </w:tc>
        <w:tc>
          <w:tcPr>
            <w:tcW w:w="1226" w:type="dxa"/>
            <w:shd w:val="clear" w:color="auto" w:fill="B6DDE8" w:themeFill="accent5" w:themeFillTint="66"/>
          </w:tcPr>
          <w:p w:rsidR="00D07FD0" w:rsidRPr="00D07FD0" w:rsidRDefault="00D07FD0" w:rsidP="009511F7">
            <w:pPr>
              <w:widowControl w:val="0"/>
              <w:spacing w:line="276" w:lineRule="auto"/>
              <w:jc w:val="center"/>
              <w:rPr>
                <w:rFonts w:ascii="David" w:eastAsia="David" w:hAnsi="David"/>
                <w:b/>
                <w:bCs/>
                <w:sz w:val="20"/>
                <w:szCs w:val="20"/>
                <w:rtl/>
              </w:rPr>
            </w:pPr>
            <w:r w:rsidRPr="00D07FD0">
              <w:rPr>
                <w:rFonts w:ascii="David" w:eastAsia="David" w:hAnsi="David" w:hint="cs"/>
                <w:b/>
                <w:bCs/>
                <w:sz w:val="20"/>
                <w:szCs w:val="20"/>
                <w:rtl/>
              </w:rPr>
              <w:t>תקופת הניסיון</w:t>
            </w:r>
          </w:p>
        </w:tc>
      </w:tr>
      <w:tr w:rsidR="00D07FD0" w:rsidRPr="00D07FD0" w:rsidTr="009511F7">
        <w:tc>
          <w:tcPr>
            <w:tcW w:w="1637"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יועץ כלכלי</w:t>
            </w: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כלכלן, יועץ כלכלי</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4</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D07FD0" w:rsidTr="009511F7">
        <w:tc>
          <w:tcPr>
            <w:tcW w:w="1637" w:type="dxa"/>
          </w:tcPr>
          <w:p w:rsidR="00D07FD0" w:rsidRPr="00D07FD0" w:rsidRDefault="00D07FD0" w:rsidP="009511F7">
            <w:pPr>
              <w:widowControl w:val="0"/>
              <w:spacing w:line="360" w:lineRule="auto"/>
              <w:rPr>
                <w:rFonts w:ascii="David" w:eastAsia="David" w:hAnsi="David"/>
                <w:sz w:val="20"/>
                <w:szCs w:val="20"/>
                <w:rtl/>
              </w:rPr>
            </w:pPr>
            <w:r w:rsidRPr="00D07FD0">
              <w:rPr>
                <w:rFonts w:ascii="David" w:eastAsia="David" w:hAnsi="David" w:hint="cs"/>
                <w:sz w:val="20"/>
                <w:szCs w:val="20"/>
                <w:rtl/>
              </w:rPr>
              <w:t xml:space="preserve">יועץ </w:t>
            </w:r>
            <w:r w:rsidR="00D74EC2">
              <w:rPr>
                <w:rFonts w:ascii="David" w:eastAsia="David" w:hAnsi="David"/>
                <w:sz w:val="20"/>
                <w:szCs w:val="20"/>
                <w:rtl/>
              </w:rPr>
              <w:t>שיווק</w:t>
            </w:r>
            <w:r w:rsidRPr="00D07FD0">
              <w:rPr>
                <w:rFonts w:ascii="David" w:eastAsia="David" w:hAnsi="David"/>
                <w:sz w:val="20"/>
                <w:szCs w:val="20"/>
                <w:rtl/>
              </w:rPr>
              <w:t xml:space="preserve"> ו</w:t>
            </w:r>
            <w:r w:rsidRPr="00D07FD0">
              <w:rPr>
                <w:rFonts w:ascii="David" w:eastAsia="David" w:hAnsi="David" w:hint="cs"/>
                <w:sz w:val="20"/>
                <w:szCs w:val="20"/>
                <w:rtl/>
              </w:rPr>
              <w:t>מנהל</w:t>
            </w:r>
            <w:r w:rsidRPr="00D07FD0">
              <w:rPr>
                <w:rFonts w:ascii="David" w:eastAsia="David" w:hAnsi="David"/>
                <w:sz w:val="20"/>
                <w:szCs w:val="20"/>
                <w:rtl/>
              </w:rPr>
              <w:t xml:space="preserve"> </w:t>
            </w:r>
            <w:r w:rsidRPr="00D07FD0">
              <w:rPr>
                <w:rFonts w:ascii="David" w:eastAsia="David" w:hAnsi="David"/>
                <w:sz w:val="20"/>
                <w:szCs w:val="20"/>
                <w:rtl/>
              </w:rPr>
              <w:lastRenderedPageBreak/>
              <w:t>מדיה חברתית</w:t>
            </w: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lastRenderedPageBreak/>
              <w:t xml:space="preserve">היכרות עם כל צורות הפרסום במדיה הפיזית </w:t>
            </w:r>
            <w:r w:rsidRPr="00D07FD0">
              <w:rPr>
                <w:rFonts w:ascii="David" w:eastAsia="David" w:hAnsi="David" w:hint="cs"/>
                <w:sz w:val="20"/>
                <w:szCs w:val="20"/>
                <w:rtl/>
              </w:rPr>
              <w:lastRenderedPageBreak/>
              <w:t xml:space="preserve">והדיגיטלית </w:t>
            </w:r>
            <w:r w:rsidR="00D74EC2">
              <w:rPr>
                <w:rFonts w:ascii="David" w:eastAsia="David" w:hAnsi="David" w:hint="cs"/>
                <w:sz w:val="20"/>
                <w:szCs w:val="20"/>
                <w:rtl/>
              </w:rPr>
              <w:t xml:space="preserve">ומתן ייעוץ/עבודה עם לפחות </w:t>
            </w:r>
            <w:r w:rsidRPr="00D07FD0">
              <w:rPr>
                <w:rFonts w:ascii="David" w:eastAsia="David" w:hAnsi="David" w:hint="cs"/>
                <w:sz w:val="20"/>
                <w:szCs w:val="20"/>
                <w:rtl/>
              </w:rPr>
              <w:t>משרד ממשלתי אחד</w:t>
            </w:r>
            <w:r w:rsidR="009511F7">
              <w:rPr>
                <w:rFonts w:ascii="David" w:eastAsia="David" w:hAnsi="David" w:hint="cs"/>
                <w:sz w:val="20"/>
                <w:szCs w:val="20"/>
                <w:rtl/>
              </w:rPr>
              <w:t>. ב</w:t>
            </w:r>
            <w:r w:rsidRPr="00D07FD0">
              <w:rPr>
                <w:rFonts w:ascii="David" w:eastAsia="David" w:hAnsi="David" w:hint="cs"/>
                <w:sz w:val="20"/>
                <w:szCs w:val="20"/>
                <w:rtl/>
              </w:rPr>
              <w:t xml:space="preserve">היקף של </w:t>
            </w:r>
            <w:r w:rsidR="00D74EC2">
              <w:rPr>
                <w:rFonts w:ascii="David" w:eastAsia="David" w:hAnsi="David" w:hint="cs"/>
                <w:sz w:val="20"/>
                <w:szCs w:val="20"/>
                <w:rtl/>
              </w:rPr>
              <w:t>100,000</w:t>
            </w:r>
            <w:r w:rsidRPr="00D07FD0">
              <w:rPr>
                <w:rFonts w:ascii="David" w:eastAsia="David" w:hAnsi="David" w:hint="cs"/>
                <w:sz w:val="20"/>
                <w:szCs w:val="20"/>
                <w:rtl/>
              </w:rPr>
              <w:t>₪</w:t>
            </w:r>
            <w:r w:rsidR="009E4E94">
              <w:rPr>
                <w:rFonts w:ascii="David" w:eastAsia="David" w:hAnsi="David" w:hint="cs"/>
                <w:sz w:val="20"/>
                <w:szCs w:val="20"/>
                <w:rtl/>
              </w:rPr>
              <w:t xml:space="preserve"> לפחות</w:t>
            </w:r>
            <w:r w:rsidR="00D74EC2">
              <w:rPr>
                <w:rFonts w:ascii="David" w:eastAsia="David" w:hAnsi="David" w:hint="cs"/>
                <w:sz w:val="20"/>
                <w:szCs w:val="20"/>
                <w:rtl/>
              </w:rPr>
              <w:t xml:space="preserve"> בתקופת הניסיון</w:t>
            </w:r>
            <w:r w:rsidRPr="00D07FD0">
              <w:rPr>
                <w:rFonts w:ascii="David" w:eastAsia="David" w:hAnsi="David" w:hint="cs"/>
                <w:sz w:val="20"/>
                <w:szCs w:val="20"/>
                <w:rtl/>
              </w:rPr>
              <w:t xml:space="preserve"> (</w:t>
            </w:r>
            <w:r w:rsidR="009511F7">
              <w:rPr>
                <w:rFonts w:ascii="David" w:eastAsia="David" w:hAnsi="David" w:hint="cs"/>
                <w:sz w:val="20"/>
                <w:szCs w:val="20"/>
                <w:rtl/>
              </w:rPr>
              <w:t xml:space="preserve">בכל שלוש השנים), </w:t>
            </w:r>
            <w:r w:rsidRPr="00D07FD0">
              <w:rPr>
                <w:rFonts w:ascii="David" w:eastAsia="David" w:hAnsi="David" w:hint="cs"/>
                <w:sz w:val="20"/>
                <w:szCs w:val="20"/>
                <w:rtl/>
              </w:rPr>
              <w:t>בכפוף להמצאת חשבוניות.</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lastRenderedPageBreak/>
              <w:t>3</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D07FD0" w:rsidTr="009511F7">
        <w:trPr>
          <w:trHeight w:val="924"/>
        </w:trPr>
        <w:tc>
          <w:tcPr>
            <w:tcW w:w="1637"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lastRenderedPageBreak/>
              <w:t>יועץ אדריכלי</w:t>
            </w:r>
          </w:p>
          <w:p w:rsidR="00D07FD0" w:rsidRPr="00D07FD0" w:rsidRDefault="00D07FD0" w:rsidP="009511F7">
            <w:pPr>
              <w:rPr>
                <w:rtl/>
              </w:rPr>
            </w:pPr>
          </w:p>
          <w:p w:rsidR="00D07FD0" w:rsidRPr="00D07FD0" w:rsidRDefault="00D07FD0" w:rsidP="009511F7">
            <w:pPr>
              <w:jc w:val="center"/>
              <w:rPr>
                <w:rtl/>
              </w:rPr>
            </w:pP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 xml:space="preserve">ניסיון </w:t>
            </w:r>
            <w:r w:rsidR="00025B85">
              <w:rPr>
                <w:rFonts w:ascii="David" w:eastAsia="David" w:hAnsi="David" w:hint="cs"/>
                <w:sz w:val="20"/>
                <w:szCs w:val="20"/>
                <w:rtl/>
              </w:rPr>
              <w:t xml:space="preserve">במתן השירותים בתחומים הבאים עבור גוף ציבורי (ממשלתי / עירוני וכדומה) </w:t>
            </w:r>
            <w:r w:rsidRPr="00D07FD0">
              <w:rPr>
                <w:rFonts w:ascii="David" w:eastAsia="David" w:hAnsi="David" w:hint="cs"/>
                <w:sz w:val="20"/>
                <w:szCs w:val="20"/>
                <w:rtl/>
              </w:rPr>
              <w:t>ב</w:t>
            </w:r>
            <w:r w:rsidR="00025B85">
              <w:rPr>
                <w:rFonts w:ascii="David" w:eastAsia="David" w:hAnsi="David" w:hint="cs"/>
                <w:sz w:val="20"/>
                <w:szCs w:val="20"/>
                <w:rtl/>
              </w:rPr>
              <w:t xml:space="preserve">לפחות באחד מהתחומים המפורטים - </w:t>
            </w:r>
            <w:r w:rsidRPr="00D07FD0">
              <w:rPr>
                <w:rFonts w:ascii="David" w:eastAsia="David" w:hAnsi="David" w:hint="cs"/>
                <w:sz w:val="20"/>
                <w:szCs w:val="20"/>
                <w:rtl/>
              </w:rPr>
              <w:t>קביעת הנחיות</w:t>
            </w:r>
            <w:r>
              <w:rPr>
                <w:rFonts w:ascii="David" w:eastAsia="David" w:hAnsi="David" w:hint="cs"/>
                <w:sz w:val="20"/>
                <w:szCs w:val="20"/>
                <w:rtl/>
              </w:rPr>
              <w:t>, מפרטים וסטנדרטים למבני מגורים</w:t>
            </w:r>
            <w:r w:rsidR="009E4E94">
              <w:rPr>
                <w:rFonts w:ascii="David" w:eastAsia="David" w:hAnsi="David" w:hint="cs"/>
                <w:sz w:val="20"/>
                <w:szCs w:val="20"/>
                <w:rtl/>
              </w:rPr>
              <w:t xml:space="preserve"> או ניסיון ב</w:t>
            </w:r>
            <w:r w:rsidRPr="00D07FD0">
              <w:rPr>
                <w:rFonts w:ascii="David" w:eastAsia="David" w:hAnsi="David" w:hint="cs"/>
                <w:sz w:val="20"/>
                <w:szCs w:val="20"/>
                <w:rtl/>
              </w:rPr>
              <w:t>בקרה אחר ייש</w:t>
            </w:r>
            <w:r>
              <w:rPr>
                <w:rFonts w:ascii="David" w:eastAsia="David" w:hAnsi="David" w:hint="cs"/>
                <w:sz w:val="20"/>
                <w:szCs w:val="20"/>
                <w:rtl/>
              </w:rPr>
              <w:t xml:space="preserve">ומם של מפרטים </w:t>
            </w:r>
            <w:r w:rsidR="009E4E94">
              <w:rPr>
                <w:rFonts w:ascii="David" w:eastAsia="David" w:hAnsi="David" w:hint="cs"/>
                <w:sz w:val="20"/>
                <w:szCs w:val="20"/>
                <w:rtl/>
              </w:rPr>
              <w:t xml:space="preserve">למבני מגורים </w:t>
            </w:r>
          </w:p>
        </w:tc>
        <w:tc>
          <w:tcPr>
            <w:tcW w:w="1374" w:type="dxa"/>
          </w:tcPr>
          <w:p w:rsidR="00D07FD0" w:rsidRPr="00D07FD0" w:rsidRDefault="00D07FD0" w:rsidP="009511F7">
            <w:pPr>
              <w:widowControl w:val="0"/>
              <w:spacing w:line="360" w:lineRule="auto"/>
              <w:jc w:val="center"/>
              <w:rPr>
                <w:rFonts w:ascii="David" w:eastAsia="David" w:hAnsi="David"/>
                <w:sz w:val="20"/>
                <w:szCs w:val="20"/>
                <w:rtl/>
              </w:rPr>
            </w:pPr>
          </w:p>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w:t>
            </w:r>
          </w:p>
        </w:tc>
        <w:tc>
          <w:tcPr>
            <w:tcW w:w="1226" w:type="dxa"/>
          </w:tcPr>
          <w:p w:rsidR="00D07FD0" w:rsidRPr="00D07FD0"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r w:rsidR="00D07FD0" w:rsidRPr="00C36B4F" w:rsidTr="009511F7">
        <w:tc>
          <w:tcPr>
            <w:tcW w:w="1637" w:type="dxa"/>
            <w:vAlign w:val="center"/>
          </w:tcPr>
          <w:p w:rsidR="00D07FD0" w:rsidRPr="00D07FD0" w:rsidRDefault="00D07FD0" w:rsidP="009511F7">
            <w:pPr>
              <w:widowControl w:val="0"/>
              <w:spacing w:line="360" w:lineRule="auto"/>
              <w:rPr>
                <w:rFonts w:ascii="David" w:eastAsia="David" w:hAnsi="David"/>
                <w:sz w:val="20"/>
                <w:szCs w:val="20"/>
                <w:rtl/>
              </w:rPr>
            </w:pPr>
            <w:r w:rsidRPr="00D07FD0">
              <w:rPr>
                <w:rFonts w:ascii="David" w:eastAsia="David" w:hAnsi="David" w:hint="cs"/>
                <w:sz w:val="20"/>
                <w:szCs w:val="20"/>
                <w:rtl/>
              </w:rPr>
              <w:t>בודק הנדסי</w:t>
            </w:r>
          </w:p>
          <w:p w:rsidR="00D07FD0" w:rsidRPr="00D07FD0" w:rsidRDefault="00D07FD0" w:rsidP="009511F7">
            <w:pPr>
              <w:rPr>
                <w:rtl/>
              </w:rPr>
            </w:pPr>
          </w:p>
          <w:p w:rsidR="00D07FD0" w:rsidRPr="00D07FD0" w:rsidRDefault="00D07FD0" w:rsidP="009511F7">
            <w:pPr>
              <w:rPr>
                <w:rtl/>
              </w:rPr>
            </w:pPr>
          </w:p>
          <w:p w:rsidR="00D07FD0" w:rsidRPr="00D07FD0" w:rsidRDefault="00D07FD0" w:rsidP="009511F7">
            <w:pPr>
              <w:rPr>
                <w:rtl/>
              </w:rPr>
            </w:pPr>
          </w:p>
        </w:tc>
        <w:tc>
          <w:tcPr>
            <w:tcW w:w="3588" w:type="dxa"/>
          </w:tcPr>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פיקוח בנייה ובידוק הנדסי</w:t>
            </w:r>
            <w:r w:rsidR="009511F7">
              <w:rPr>
                <w:rFonts w:ascii="David" w:eastAsia="David" w:hAnsi="David" w:hint="cs"/>
                <w:sz w:val="20"/>
                <w:szCs w:val="20"/>
                <w:rtl/>
              </w:rPr>
              <w:t>, בדגש על דירות מגורים.</w:t>
            </w:r>
            <w:r w:rsidRPr="00D07FD0">
              <w:rPr>
                <w:rFonts w:ascii="David" w:eastAsia="David" w:hAnsi="David" w:hint="cs"/>
                <w:sz w:val="20"/>
                <w:szCs w:val="20"/>
                <w:rtl/>
              </w:rPr>
              <w:t xml:space="preserve"> </w:t>
            </w:r>
          </w:p>
          <w:p w:rsidR="00D07FD0" w:rsidRPr="00D07FD0" w:rsidRDefault="00D07FD0" w:rsidP="009511F7">
            <w:pPr>
              <w:widowControl w:val="0"/>
              <w:spacing w:line="360" w:lineRule="auto"/>
              <w:jc w:val="both"/>
              <w:rPr>
                <w:rFonts w:ascii="David" w:eastAsia="David" w:hAnsi="David"/>
                <w:sz w:val="20"/>
                <w:szCs w:val="20"/>
                <w:rtl/>
              </w:rPr>
            </w:pPr>
            <w:r w:rsidRPr="00D07FD0">
              <w:rPr>
                <w:rFonts w:ascii="David" w:eastAsia="David" w:hAnsi="David" w:hint="cs"/>
                <w:sz w:val="20"/>
                <w:szCs w:val="20"/>
                <w:rtl/>
              </w:rPr>
              <w:t>לרבות ניסיון במ</w:t>
            </w:r>
            <w:r>
              <w:rPr>
                <w:rFonts w:ascii="David" w:eastAsia="David" w:hAnsi="David" w:hint="cs"/>
                <w:sz w:val="20"/>
                <w:szCs w:val="20"/>
                <w:rtl/>
              </w:rPr>
              <w:t>תן חוות דעת הנדסיות אשר</w:t>
            </w:r>
            <w:r w:rsidR="002A6586">
              <w:rPr>
                <w:rFonts w:ascii="David" w:eastAsia="David" w:hAnsi="David" w:hint="cs"/>
                <w:sz w:val="20"/>
                <w:szCs w:val="20"/>
                <w:rtl/>
              </w:rPr>
              <w:t xml:space="preserve"> </w:t>
            </w:r>
            <w:r>
              <w:rPr>
                <w:rFonts w:ascii="David" w:eastAsia="David" w:hAnsi="David" w:hint="cs"/>
                <w:sz w:val="20"/>
                <w:szCs w:val="20"/>
                <w:rtl/>
              </w:rPr>
              <w:t>לפחות אחת מהן הוגשה לערכאה</w:t>
            </w:r>
            <w:r w:rsidRPr="00D07FD0">
              <w:rPr>
                <w:rFonts w:ascii="David" w:eastAsia="David" w:hAnsi="David" w:hint="cs"/>
                <w:sz w:val="20"/>
                <w:szCs w:val="20"/>
                <w:rtl/>
              </w:rPr>
              <w:t xml:space="preserve"> </w:t>
            </w:r>
            <w:r>
              <w:rPr>
                <w:rFonts w:ascii="David" w:eastAsia="David" w:hAnsi="David" w:hint="cs"/>
                <w:sz w:val="20"/>
                <w:szCs w:val="20"/>
                <w:rtl/>
              </w:rPr>
              <w:t>משפטית (בתי משפט).</w:t>
            </w:r>
          </w:p>
        </w:tc>
        <w:tc>
          <w:tcPr>
            <w:tcW w:w="1374" w:type="dxa"/>
          </w:tcPr>
          <w:p w:rsidR="00D07FD0" w:rsidRPr="00D07FD0" w:rsidRDefault="00C172B9" w:rsidP="009511F7">
            <w:pPr>
              <w:widowControl w:val="0"/>
              <w:spacing w:line="360" w:lineRule="auto"/>
              <w:jc w:val="center"/>
              <w:rPr>
                <w:rFonts w:ascii="David" w:eastAsia="David" w:hAnsi="David"/>
                <w:sz w:val="20"/>
                <w:szCs w:val="20"/>
                <w:rtl/>
              </w:rPr>
            </w:pPr>
            <w:r>
              <w:rPr>
                <w:rFonts w:ascii="David" w:eastAsia="David" w:hAnsi="David" w:hint="cs"/>
                <w:sz w:val="20"/>
                <w:szCs w:val="20"/>
                <w:rtl/>
              </w:rPr>
              <w:t>4</w:t>
            </w:r>
          </w:p>
          <w:p w:rsidR="00D07FD0" w:rsidRPr="00D07FD0" w:rsidRDefault="00D07FD0" w:rsidP="009511F7">
            <w:pPr>
              <w:widowControl w:val="0"/>
              <w:spacing w:line="360" w:lineRule="auto"/>
              <w:jc w:val="center"/>
              <w:rPr>
                <w:rFonts w:ascii="David" w:eastAsia="David" w:hAnsi="David"/>
                <w:sz w:val="20"/>
                <w:szCs w:val="20"/>
                <w:rtl/>
              </w:rPr>
            </w:pPr>
          </w:p>
          <w:p w:rsidR="00D07FD0" w:rsidRPr="00D07FD0" w:rsidRDefault="00D07FD0" w:rsidP="009511F7">
            <w:pPr>
              <w:widowControl w:val="0"/>
              <w:spacing w:line="360" w:lineRule="auto"/>
              <w:jc w:val="center"/>
              <w:rPr>
                <w:rFonts w:ascii="David" w:eastAsia="David" w:hAnsi="David"/>
                <w:sz w:val="20"/>
                <w:szCs w:val="20"/>
                <w:rtl/>
              </w:rPr>
            </w:pPr>
          </w:p>
        </w:tc>
        <w:tc>
          <w:tcPr>
            <w:tcW w:w="1226" w:type="dxa"/>
          </w:tcPr>
          <w:p w:rsidR="00D07FD0" w:rsidRPr="00C36B4F" w:rsidRDefault="00D07FD0" w:rsidP="009511F7">
            <w:pPr>
              <w:widowControl w:val="0"/>
              <w:spacing w:line="360" w:lineRule="auto"/>
              <w:jc w:val="center"/>
              <w:rPr>
                <w:rFonts w:ascii="David" w:eastAsia="David" w:hAnsi="David"/>
                <w:sz w:val="20"/>
                <w:szCs w:val="20"/>
                <w:rtl/>
              </w:rPr>
            </w:pPr>
            <w:r w:rsidRPr="00D07FD0">
              <w:rPr>
                <w:rFonts w:ascii="David" w:eastAsia="David" w:hAnsi="David" w:hint="cs"/>
                <w:sz w:val="20"/>
                <w:szCs w:val="20"/>
                <w:rtl/>
              </w:rPr>
              <w:t>2011-2018</w:t>
            </w:r>
          </w:p>
        </w:tc>
      </w:tr>
    </w:tbl>
    <w:p w:rsidR="00BC6682" w:rsidRPr="009511F7" w:rsidRDefault="00BC6682" w:rsidP="008B2D93">
      <w:pPr>
        <w:pStyle w:val="8"/>
        <w:numPr>
          <w:ilvl w:val="0"/>
          <w:numId w:val="0"/>
        </w:numPr>
        <w:spacing w:before="120" w:after="120"/>
        <w:ind w:left="651"/>
        <w:rPr>
          <w:b w:val="0"/>
          <w:bCs w:val="0"/>
          <w:color w:val="auto"/>
          <w:sz w:val="24"/>
          <w:szCs w:val="24"/>
        </w:rPr>
      </w:pPr>
      <w:r w:rsidRPr="008B2D93">
        <w:rPr>
          <w:rFonts w:hint="cs"/>
          <w:b w:val="0"/>
          <w:bCs w:val="0"/>
          <w:color w:val="auto"/>
          <w:sz w:val="24"/>
          <w:szCs w:val="24"/>
          <w:highlight w:val="yellow"/>
          <w:rtl/>
        </w:rPr>
        <w:t>המציע עונה על</w:t>
      </w:r>
      <w:r w:rsidRPr="008B2D93">
        <w:rPr>
          <w:b w:val="0"/>
          <w:bCs w:val="0"/>
          <w:color w:val="auto"/>
          <w:sz w:val="24"/>
          <w:szCs w:val="24"/>
          <w:highlight w:val="yellow"/>
          <w:rtl/>
        </w:rPr>
        <w:t xml:space="preserve"> תנאי הסף ה</w:t>
      </w:r>
      <w:r w:rsidRPr="008B2D93">
        <w:rPr>
          <w:rFonts w:hint="cs"/>
          <w:b w:val="0"/>
          <w:bCs w:val="0"/>
          <w:color w:val="auto"/>
          <w:sz w:val="24"/>
          <w:szCs w:val="24"/>
          <w:highlight w:val="yellow"/>
          <w:rtl/>
        </w:rPr>
        <w:t>מפורטים במכרז זה</w:t>
      </w:r>
      <w:r w:rsidRPr="008B2D93">
        <w:rPr>
          <w:b w:val="0"/>
          <w:bCs w:val="0"/>
          <w:color w:val="auto"/>
          <w:sz w:val="24"/>
          <w:szCs w:val="24"/>
          <w:highlight w:val="yellow"/>
          <w:rtl/>
        </w:rPr>
        <w:t xml:space="preserve"> להתקשרות נשוא המכרז</w:t>
      </w:r>
      <w:r w:rsidRPr="008B2D93">
        <w:rPr>
          <w:rFonts w:hint="cs"/>
          <w:b w:val="0"/>
          <w:bCs w:val="0"/>
          <w:color w:val="auto"/>
          <w:sz w:val="24"/>
          <w:szCs w:val="24"/>
          <w:highlight w:val="yellow"/>
          <w:rtl/>
        </w:rPr>
        <w:t>.</w:t>
      </w:r>
      <w:r w:rsidRPr="0000670B">
        <w:rPr>
          <w:rFonts w:hint="cs"/>
          <w:b w:val="0"/>
          <w:bCs w:val="0"/>
          <w:color w:val="auto"/>
          <w:sz w:val="24"/>
          <w:szCs w:val="24"/>
          <w:rtl/>
        </w:rPr>
        <w:t xml:space="preserve"> </w:t>
      </w:r>
      <w:r w:rsidRPr="0000670B">
        <w:rPr>
          <w:b w:val="0"/>
          <w:bCs w:val="0"/>
          <w:color w:val="auto"/>
          <w:sz w:val="24"/>
          <w:szCs w:val="24"/>
          <w:rtl/>
        </w:rPr>
        <w:t xml:space="preserve">אי קיומו של תנאי כלשהו מהתנאים המפורטים </w:t>
      </w:r>
      <w:r>
        <w:rPr>
          <w:rFonts w:hint="cs"/>
          <w:b w:val="0"/>
          <w:bCs w:val="0"/>
          <w:color w:val="auto"/>
          <w:sz w:val="24"/>
          <w:szCs w:val="24"/>
          <w:rtl/>
        </w:rPr>
        <w:t>לעיל</w:t>
      </w:r>
      <w:r w:rsidRPr="0000670B">
        <w:rPr>
          <w:b w:val="0"/>
          <w:bCs w:val="0"/>
          <w:color w:val="auto"/>
          <w:sz w:val="24"/>
          <w:szCs w:val="24"/>
          <w:rtl/>
        </w:rPr>
        <w:t xml:space="preserve">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ו/או היועצים מטעמו לאחר הגשת ההצעות למכרז להשלים מידע חסר ו/או המלצות ו/או אישורים דקלרטיביים וזאת, בין היתר, לצורך עמידתו של המציע או של המציע והיועץ מטעמו בתנאי הסף.</w:t>
      </w:r>
      <w:r w:rsidRPr="0000670B">
        <w:rPr>
          <w:rFonts w:hint="cs"/>
          <w:b w:val="0"/>
          <w:bCs w:val="0"/>
          <w:color w:val="auto"/>
          <w:sz w:val="24"/>
          <w:szCs w:val="24"/>
          <w:rtl/>
        </w:rPr>
        <w:t xml:space="preserve"> סעיף זה מפרט את תנאי הסף שחייבים להתקיים במציע במצטבר ביום הגשת ההצעה. על מנת להוכיח את עמידתו בתנאי הסף, על המציע למלא את הטבלאות </w:t>
      </w:r>
      <w:r w:rsidRPr="003038B2">
        <w:rPr>
          <w:rFonts w:hint="cs"/>
          <w:b w:val="0"/>
          <w:bCs w:val="0"/>
          <w:color w:val="auto"/>
          <w:sz w:val="24"/>
          <w:szCs w:val="24"/>
          <w:rtl/>
        </w:rPr>
        <w:t>שבנספח</w:t>
      </w:r>
      <w:r>
        <w:rPr>
          <w:rFonts w:hint="cs"/>
          <w:b w:val="0"/>
          <w:bCs w:val="0"/>
          <w:color w:val="auto"/>
          <w:sz w:val="24"/>
          <w:szCs w:val="24"/>
          <w:rtl/>
        </w:rPr>
        <w:t xml:space="preserve"> ג'</w:t>
      </w:r>
      <w:r w:rsidRPr="0000670B">
        <w:rPr>
          <w:rFonts w:hint="cs"/>
          <w:b w:val="0"/>
          <w:bCs w:val="0"/>
          <w:color w:val="auto"/>
          <w:sz w:val="24"/>
          <w:szCs w:val="24"/>
          <w:rtl/>
        </w:rPr>
        <w:t xml:space="preserve"> להלן.</w:t>
      </w:r>
      <w:r>
        <w:rPr>
          <w:rFonts w:hint="cs"/>
          <w:b w:val="0"/>
          <w:bCs w:val="0"/>
          <w:color w:val="auto"/>
          <w:sz w:val="24"/>
          <w:szCs w:val="24"/>
          <w:rtl/>
        </w:rPr>
        <w:t xml:space="preserve"> על המציע להוכיח כי עומד בדרישות הניסיון באמצעות הסכמים קודמים וחשבונות.</w:t>
      </w:r>
    </w:p>
    <w:p w:rsidR="00150EFC" w:rsidRDefault="00AD420A" w:rsidP="00BC6682">
      <w:pPr>
        <w:pStyle w:val="8"/>
        <w:numPr>
          <w:ilvl w:val="0"/>
          <w:numId w:val="2"/>
        </w:numPr>
        <w:rPr>
          <w:sz w:val="24"/>
          <w:szCs w:val="28"/>
          <w:rtl/>
        </w:rPr>
      </w:pPr>
      <w:r w:rsidRPr="00AD420A">
        <w:rPr>
          <w:rFonts w:hint="cs"/>
          <w:sz w:val="24"/>
          <w:szCs w:val="28"/>
          <w:rtl/>
        </w:rPr>
        <w:t>מסמכים שיש לצרף להצעה</w:t>
      </w:r>
    </w:p>
    <w:p w:rsidR="00AD420A" w:rsidRDefault="00AD420A" w:rsidP="00BE5F93">
      <w:pPr>
        <w:pStyle w:val="8"/>
        <w:numPr>
          <w:ilvl w:val="1"/>
          <w:numId w:val="2"/>
        </w:numPr>
        <w:spacing w:before="120" w:after="120"/>
        <w:ind w:left="651" w:hanging="425"/>
        <w:rPr>
          <w:b w:val="0"/>
          <w:bCs w:val="0"/>
          <w:color w:val="auto"/>
          <w:sz w:val="24"/>
          <w:szCs w:val="24"/>
          <w:rtl/>
        </w:rPr>
      </w:pPr>
      <w:r w:rsidRPr="00155084">
        <w:rPr>
          <w:rFonts w:hint="cs"/>
          <w:b w:val="0"/>
          <w:bCs w:val="0"/>
          <w:color w:val="auto"/>
          <w:sz w:val="24"/>
          <w:szCs w:val="24"/>
          <w:rtl/>
        </w:rPr>
        <w:t>קיומם של כל האישורים הנדרשים לפי חוק עסקאות גופים ציבוריים (אכיפת ניהול חשבונות ותשלום חובות מס), תשל"ו-1976 והתיקונים לו, לרבות האישורים הבאים</w:t>
      </w:r>
      <w:r>
        <w:rPr>
          <w:rFonts w:hint="cs"/>
          <w:b w:val="0"/>
          <w:bCs w:val="0"/>
          <w:color w:val="auto"/>
          <w:sz w:val="24"/>
          <w:szCs w:val="24"/>
          <w:rtl/>
        </w:rPr>
        <w:t>:</w:t>
      </w:r>
    </w:p>
    <w:p w:rsidR="00AD420A" w:rsidRPr="00155084" w:rsidRDefault="00AD420A" w:rsidP="00BE5F93">
      <w:pPr>
        <w:pStyle w:val="8"/>
        <w:numPr>
          <w:ilvl w:val="2"/>
          <w:numId w:val="2"/>
        </w:numPr>
        <w:spacing w:before="120" w:after="120"/>
        <w:rPr>
          <w:b w:val="0"/>
          <w:bCs w:val="0"/>
          <w:color w:val="auto"/>
          <w:sz w:val="24"/>
          <w:szCs w:val="24"/>
          <w:rtl/>
        </w:rPr>
      </w:pPr>
      <w:r w:rsidRPr="00155084">
        <w:rPr>
          <w:rFonts w:hint="cs"/>
          <w:b w:val="0"/>
          <w:bCs w:val="0"/>
          <w:color w:val="auto"/>
          <w:sz w:val="24"/>
          <w:szCs w:val="24"/>
          <w:rtl/>
        </w:rPr>
        <w:t xml:space="preserve">תצהיר המאומת על ידי עורך דין בדבר העדר הרשעות בעברות לפי חוק עובדים זרים, תשנ"א-1991 ולפי חוק שכר מינימום, תשמ"ז-1987. נספח </w:t>
      </w:r>
      <w:r>
        <w:rPr>
          <w:rFonts w:hint="cs"/>
          <w:b w:val="0"/>
          <w:bCs w:val="0"/>
          <w:color w:val="auto"/>
          <w:sz w:val="24"/>
          <w:szCs w:val="24"/>
          <w:rtl/>
        </w:rPr>
        <w:t>ה'.</w:t>
      </w:r>
    </w:p>
    <w:p w:rsidR="00AD420A" w:rsidRDefault="00AD420A" w:rsidP="00BE5F93">
      <w:pPr>
        <w:pStyle w:val="8"/>
        <w:numPr>
          <w:ilvl w:val="2"/>
          <w:numId w:val="2"/>
        </w:numPr>
        <w:spacing w:before="120" w:after="120"/>
        <w:rPr>
          <w:b w:val="0"/>
          <w:bCs w:val="0"/>
          <w:color w:val="auto"/>
          <w:sz w:val="24"/>
          <w:szCs w:val="24"/>
          <w:rtl/>
        </w:rPr>
      </w:pPr>
      <w:r w:rsidRPr="00155084">
        <w:rPr>
          <w:rFonts w:hint="cs"/>
          <w:b w:val="0"/>
          <w:bCs w:val="0"/>
          <w:color w:val="auto"/>
          <w:sz w:val="24"/>
          <w:szCs w:val="24"/>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AD420A" w:rsidRDefault="00AD420A" w:rsidP="00BE5F93">
      <w:pPr>
        <w:pStyle w:val="8"/>
        <w:numPr>
          <w:ilvl w:val="1"/>
          <w:numId w:val="2"/>
        </w:numPr>
        <w:spacing w:before="120" w:after="120"/>
        <w:ind w:left="651" w:hanging="425"/>
        <w:rPr>
          <w:b w:val="0"/>
          <w:bCs w:val="0"/>
          <w:color w:val="auto"/>
          <w:sz w:val="24"/>
          <w:szCs w:val="24"/>
          <w:rtl/>
        </w:rPr>
      </w:pPr>
      <w:r w:rsidRPr="00D60249">
        <w:rPr>
          <w:b w:val="0"/>
          <w:bCs w:val="0"/>
          <w:color w:val="auto"/>
          <w:sz w:val="24"/>
          <w:szCs w:val="24"/>
          <w:rtl/>
        </w:rPr>
        <w:t>במקרה של עמותה, יש לצרף אישור ניהול תקין מטעם רשם העמותות.</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אם המציע הינו תאגיד </w:t>
      </w:r>
      <w:r w:rsidR="00EB6B42" w:rsidRPr="00972E59">
        <w:rPr>
          <w:rFonts w:hint="cs"/>
          <w:b w:val="0"/>
          <w:bCs w:val="0"/>
          <w:color w:val="auto"/>
          <w:sz w:val="24"/>
          <w:szCs w:val="24"/>
          <w:rtl/>
        </w:rPr>
        <w:t xml:space="preserve">או שותפות רשומה, </w:t>
      </w:r>
      <w:r w:rsidRPr="00972E59">
        <w:rPr>
          <w:rFonts w:hint="cs"/>
          <w:b w:val="0"/>
          <w:bCs w:val="0"/>
          <w:color w:val="auto"/>
          <w:sz w:val="24"/>
          <w:szCs w:val="24"/>
          <w:rtl/>
        </w:rPr>
        <w:t>נדרש אישור התאגדות מטעם רשות התאגידים בישראל ואישור עו"ד לגבי ההתאגדות ומורשי החתימה מטעם המציע כמפורט בנספח ו'.</w:t>
      </w:r>
    </w:p>
    <w:p w:rsidR="00C172B9" w:rsidRDefault="00C172B9" w:rsidP="00BE5F93">
      <w:pPr>
        <w:pStyle w:val="8"/>
        <w:numPr>
          <w:ilvl w:val="1"/>
          <w:numId w:val="2"/>
        </w:numPr>
        <w:spacing w:before="120" w:after="120"/>
        <w:ind w:left="651" w:hanging="425"/>
        <w:rPr>
          <w:b w:val="0"/>
          <w:bCs w:val="0"/>
          <w:color w:val="auto"/>
          <w:sz w:val="24"/>
          <w:szCs w:val="24"/>
        </w:rPr>
      </w:pPr>
      <w:r>
        <w:rPr>
          <w:rFonts w:hint="cs"/>
          <w:b w:val="0"/>
          <w:bCs w:val="0"/>
          <w:color w:val="auto"/>
          <w:sz w:val="24"/>
          <w:szCs w:val="24"/>
          <w:rtl/>
        </w:rPr>
        <w:t>במידה והמציע הינו עסק זעיר, קטן או בינוני עליו לצרף הצהרה בנוסח המפורט בנספח ב'.</w:t>
      </w:r>
    </w:p>
    <w:p w:rsidR="00AD420A" w:rsidRDefault="00AD420A" w:rsidP="00BE5F93">
      <w:pPr>
        <w:pStyle w:val="8"/>
        <w:numPr>
          <w:ilvl w:val="1"/>
          <w:numId w:val="2"/>
        </w:numPr>
        <w:spacing w:before="120" w:after="120"/>
        <w:ind w:left="651" w:hanging="425"/>
        <w:rPr>
          <w:b w:val="0"/>
          <w:bCs w:val="0"/>
          <w:color w:val="auto"/>
          <w:sz w:val="24"/>
          <w:szCs w:val="24"/>
          <w:rtl/>
        </w:rPr>
      </w:pPr>
      <w:r w:rsidRPr="00A423B7">
        <w:rPr>
          <w:b w:val="0"/>
          <w:bCs w:val="0"/>
          <w:color w:val="auto"/>
          <w:sz w:val="24"/>
          <w:szCs w:val="24"/>
          <w:rtl/>
        </w:rPr>
        <w:lastRenderedPageBreak/>
        <w:t>פרוטוקול שאלות ותשובות ועדכונים אחרים של המשרד (ככל שיהיו), חתומים ע"י המציע.</w:t>
      </w:r>
    </w:p>
    <w:p w:rsidR="00AD420A" w:rsidRPr="00972E59" w:rsidRDefault="00EB6B42"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הצהרת המציע כי </w:t>
      </w:r>
      <w:r w:rsidR="00AD420A" w:rsidRPr="00972E59">
        <w:rPr>
          <w:b w:val="0"/>
          <w:bCs w:val="0"/>
          <w:color w:val="auto"/>
          <w:sz w:val="24"/>
          <w:szCs w:val="24"/>
          <w:rtl/>
        </w:rPr>
        <w:t xml:space="preserve">קרא </w:t>
      </w:r>
      <w:r w:rsidRPr="00972E59">
        <w:rPr>
          <w:rFonts w:hint="cs"/>
          <w:b w:val="0"/>
          <w:bCs w:val="0"/>
          <w:color w:val="auto"/>
          <w:sz w:val="24"/>
          <w:szCs w:val="24"/>
          <w:rtl/>
        </w:rPr>
        <w:t xml:space="preserve">והבין </w:t>
      </w:r>
      <w:r w:rsidR="00AD420A" w:rsidRPr="00972E59">
        <w:rPr>
          <w:b w:val="0"/>
          <w:bCs w:val="0"/>
          <w:color w:val="auto"/>
          <w:sz w:val="24"/>
          <w:szCs w:val="24"/>
          <w:rtl/>
        </w:rPr>
        <w:t xml:space="preserve">את </w:t>
      </w:r>
      <w:r w:rsidRPr="00972E59">
        <w:rPr>
          <w:rFonts w:hint="cs"/>
          <w:b w:val="0"/>
          <w:bCs w:val="0"/>
          <w:color w:val="auto"/>
          <w:sz w:val="24"/>
          <w:szCs w:val="24"/>
          <w:rtl/>
        </w:rPr>
        <w:t xml:space="preserve">כל התנאים המפורטים והנדרשים במסמכי </w:t>
      </w:r>
      <w:r w:rsidR="00AD420A" w:rsidRPr="00972E59">
        <w:rPr>
          <w:b w:val="0"/>
          <w:bCs w:val="0"/>
          <w:color w:val="auto"/>
          <w:sz w:val="24"/>
          <w:szCs w:val="24"/>
          <w:rtl/>
        </w:rPr>
        <w:t xml:space="preserve">המכרז </w:t>
      </w:r>
      <w:r w:rsidRPr="00972E59">
        <w:rPr>
          <w:rFonts w:hint="cs"/>
          <w:b w:val="0"/>
          <w:bCs w:val="0"/>
          <w:color w:val="auto"/>
          <w:sz w:val="24"/>
          <w:szCs w:val="24"/>
          <w:rtl/>
        </w:rPr>
        <w:t>על כל נספחיו,</w:t>
      </w:r>
      <w:r w:rsidR="00AD420A" w:rsidRPr="00972E59">
        <w:rPr>
          <w:b w:val="0"/>
          <w:bCs w:val="0"/>
          <w:color w:val="auto"/>
          <w:sz w:val="24"/>
          <w:szCs w:val="24"/>
          <w:rtl/>
        </w:rPr>
        <w:t xml:space="preserve"> </w:t>
      </w:r>
      <w:r w:rsidRPr="00972E59">
        <w:rPr>
          <w:rFonts w:hint="cs"/>
          <w:b w:val="0"/>
          <w:bCs w:val="0"/>
          <w:color w:val="auto"/>
          <w:sz w:val="24"/>
          <w:szCs w:val="24"/>
          <w:rtl/>
        </w:rPr>
        <w:t>בהתאם ל</w:t>
      </w:r>
      <w:r w:rsidR="00AD420A" w:rsidRPr="00972E59">
        <w:rPr>
          <w:b w:val="0"/>
          <w:bCs w:val="0"/>
          <w:color w:val="auto"/>
          <w:sz w:val="24"/>
          <w:szCs w:val="24"/>
          <w:rtl/>
        </w:rPr>
        <w:t xml:space="preserve">נוסח המובא בנספח </w:t>
      </w:r>
      <w:r w:rsidR="00AD420A" w:rsidRPr="00972E59">
        <w:rPr>
          <w:rFonts w:hint="cs"/>
          <w:b w:val="0"/>
          <w:bCs w:val="0"/>
          <w:color w:val="auto"/>
          <w:sz w:val="24"/>
          <w:szCs w:val="24"/>
          <w:rtl/>
        </w:rPr>
        <w:t>ז'</w:t>
      </w:r>
      <w:r w:rsidRPr="00972E59">
        <w:rPr>
          <w:rFonts w:hint="cs"/>
          <w:b w:val="0"/>
          <w:bCs w:val="0"/>
          <w:color w:val="auto"/>
          <w:sz w:val="24"/>
          <w:szCs w:val="24"/>
          <w:rtl/>
        </w:rPr>
        <w:t xml:space="preserve"> למכרז</w:t>
      </w:r>
      <w:r w:rsidR="00AD420A" w:rsidRPr="00972E59">
        <w:rPr>
          <w:rFonts w:hint="cs"/>
          <w:b w:val="0"/>
          <w:bCs w:val="0"/>
          <w:color w:val="auto"/>
          <w:sz w:val="24"/>
          <w:szCs w:val="24"/>
          <w:rtl/>
        </w:rPr>
        <w:t>.</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t xml:space="preserve">התחייבות לקיים את ההצעה </w:t>
      </w:r>
      <w:r w:rsidR="007A21C3" w:rsidRPr="00972E59">
        <w:rPr>
          <w:rFonts w:hint="cs"/>
          <w:b w:val="0"/>
          <w:bCs w:val="0"/>
          <w:color w:val="auto"/>
          <w:sz w:val="24"/>
          <w:szCs w:val="24"/>
          <w:rtl/>
        </w:rPr>
        <w:t xml:space="preserve">ואת כל התנאים והדרישות במכרז, לשביעות רצונות המלאה של המשרד, </w:t>
      </w:r>
      <w:r w:rsidRPr="00972E59">
        <w:rPr>
          <w:b w:val="0"/>
          <w:bCs w:val="0"/>
          <w:color w:val="auto"/>
          <w:sz w:val="24"/>
          <w:szCs w:val="24"/>
          <w:rtl/>
        </w:rPr>
        <w:t xml:space="preserve">במידה ויבחר כזוכה בהתאם לנוסח המובא בנספח </w:t>
      </w:r>
      <w:r w:rsidRPr="00972E59">
        <w:rPr>
          <w:rFonts w:hint="cs"/>
          <w:b w:val="0"/>
          <w:bCs w:val="0"/>
          <w:color w:val="auto"/>
          <w:sz w:val="24"/>
          <w:szCs w:val="24"/>
          <w:rtl/>
        </w:rPr>
        <w:t>ח'.</w:t>
      </w:r>
    </w:p>
    <w:p w:rsidR="00AD420A" w:rsidRPr="00972E59" w:rsidRDefault="00AD420A"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t xml:space="preserve">התחייבות כי יעשה שימוש לצורך מכרז זה, אך ורק בתוכנות מקוריות לפי הנוסח המובא בנספח </w:t>
      </w:r>
      <w:r w:rsidRPr="00972E59">
        <w:rPr>
          <w:rFonts w:hint="cs"/>
          <w:b w:val="0"/>
          <w:bCs w:val="0"/>
          <w:color w:val="auto"/>
          <w:sz w:val="24"/>
          <w:szCs w:val="24"/>
          <w:rtl/>
        </w:rPr>
        <w:t>ט'.</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b w:val="0"/>
          <w:bCs w:val="0"/>
          <w:color w:val="auto"/>
          <w:sz w:val="24"/>
          <w:szCs w:val="24"/>
          <w:rtl/>
        </w:rPr>
        <w:t xml:space="preserve">הצהרה </w:t>
      </w:r>
      <w:r w:rsidRPr="00972E59">
        <w:rPr>
          <w:rFonts w:hint="cs"/>
          <w:b w:val="0"/>
          <w:bCs w:val="0"/>
          <w:color w:val="auto"/>
          <w:sz w:val="24"/>
          <w:szCs w:val="24"/>
          <w:rtl/>
        </w:rPr>
        <w:t xml:space="preserve">של המציע </w:t>
      </w:r>
      <w:r w:rsidRPr="00972E59">
        <w:rPr>
          <w:b w:val="0"/>
          <w:bCs w:val="0"/>
          <w:color w:val="auto"/>
          <w:sz w:val="24"/>
          <w:szCs w:val="24"/>
          <w:rtl/>
        </w:rPr>
        <w:t xml:space="preserve">כי אינו נמצא במצב של ניגוד עניינים </w:t>
      </w:r>
      <w:r w:rsidRPr="00972E59">
        <w:rPr>
          <w:rFonts w:hint="cs"/>
          <w:b w:val="0"/>
          <w:bCs w:val="0"/>
          <w:color w:val="auto"/>
          <w:sz w:val="24"/>
          <w:szCs w:val="24"/>
          <w:rtl/>
        </w:rPr>
        <w:t>- נספח י'.</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הצגת התחייבות על שמירת סודיות בכל הקשור לנושאי ההתקשרות - נספח י</w:t>
      </w:r>
      <w:r w:rsidR="002075E1" w:rsidRPr="00972E59">
        <w:rPr>
          <w:rFonts w:hint="cs"/>
          <w:b w:val="0"/>
          <w:bCs w:val="0"/>
          <w:color w:val="auto"/>
          <w:sz w:val="24"/>
          <w:szCs w:val="24"/>
          <w:rtl/>
        </w:rPr>
        <w:t>"א</w:t>
      </w:r>
      <w:r w:rsidRPr="00972E59">
        <w:rPr>
          <w:rFonts w:hint="cs"/>
          <w:b w:val="0"/>
          <w:bCs w:val="0"/>
          <w:color w:val="auto"/>
          <w:sz w:val="24"/>
          <w:szCs w:val="24"/>
          <w:rtl/>
        </w:rPr>
        <w:t>.</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 xml:space="preserve">המציע יצרף להצעתו אישור חתום בידי רו"ח, על עמידתו </w:t>
      </w:r>
      <w:r w:rsidR="008C79FF" w:rsidRPr="00972E59">
        <w:rPr>
          <w:rFonts w:hint="cs"/>
          <w:b w:val="0"/>
          <w:bCs w:val="0"/>
          <w:color w:val="auto"/>
          <w:sz w:val="24"/>
          <w:szCs w:val="24"/>
          <w:rtl/>
        </w:rPr>
        <w:t>בדרישות תנאי הסף</w:t>
      </w:r>
      <w:r w:rsidRPr="00972E59">
        <w:rPr>
          <w:rFonts w:hint="cs"/>
          <w:b w:val="0"/>
          <w:bCs w:val="0"/>
          <w:color w:val="auto"/>
          <w:sz w:val="24"/>
          <w:szCs w:val="24"/>
          <w:rtl/>
        </w:rPr>
        <w:t xml:space="preserve"> ראה נספח י</w:t>
      </w:r>
      <w:r w:rsidR="002075E1" w:rsidRPr="00972E59">
        <w:rPr>
          <w:rFonts w:hint="cs"/>
          <w:b w:val="0"/>
          <w:bCs w:val="0"/>
          <w:color w:val="auto"/>
          <w:sz w:val="24"/>
          <w:szCs w:val="24"/>
          <w:rtl/>
        </w:rPr>
        <w:t>"ב</w:t>
      </w:r>
      <w:r w:rsidRPr="00972E59">
        <w:rPr>
          <w:rFonts w:hint="cs"/>
          <w:b w:val="0"/>
          <w:bCs w:val="0"/>
          <w:color w:val="auto"/>
          <w:sz w:val="24"/>
          <w:szCs w:val="24"/>
          <w:rtl/>
        </w:rPr>
        <w:t>.</w:t>
      </w:r>
    </w:p>
    <w:p w:rsidR="005F46ED" w:rsidRPr="00972E59" w:rsidRDefault="005F46ED" w:rsidP="00BE5F93">
      <w:pPr>
        <w:pStyle w:val="8"/>
        <w:numPr>
          <w:ilvl w:val="1"/>
          <w:numId w:val="2"/>
        </w:numPr>
        <w:spacing w:before="120" w:after="120"/>
        <w:ind w:left="651" w:hanging="425"/>
        <w:rPr>
          <w:b w:val="0"/>
          <w:bCs w:val="0"/>
          <w:color w:val="auto"/>
          <w:sz w:val="24"/>
          <w:szCs w:val="24"/>
          <w:rtl/>
        </w:rPr>
      </w:pPr>
      <w:r w:rsidRPr="00972E59">
        <w:rPr>
          <w:rFonts w:hint="cs"/>
          <w:b w:val="0"/>
          <w:bCs w:val="0"/>
          <w:color w:val="auto"/>
          <w:sz w:val="24"/>
          <w:szCs w:val="24"/>
          <w:rtl/>
        </w:rPr>
        <w:t>במידה והעסק בשליטת אישה, יש לצרף להצעה אישור רואה חשבון ותצהיר מטעם עורך דין, ראה נספח י</w:t>
      </w:r>
      <w:r w:rsidR="002075E1" w:rsidRPr="00972E59">
        <w:rPr>
          <w:rFonts w:hint="cs"/>
          <w:b w:val="0"/>
          <w:bCs w:val="0"/>
          <w:color w:val="auto"/>
          <w:sz w:val="24"/>
          <w:szCs w:val="24"/>
          <w:rtl/>
        </w:rPr>
        <w:t>"ג</w:t>
      </w:r>
      <w:r w:rsidRPr="00972E59">
        <w:rPr>
          <w:rFonts w:hint="cs"/>
          <w:b w:val="0"/>
          <w:bCs w:val="0"/>
          <w:color w:val="auto"/>
          <w:sz w:val="24"/>
          <w:szCs w:val="24"/>
          <w:rtl/>
        </w:rPr>
        <w:t>.</w:t>
      </w:r>
      <w:r w:rsidR="00CD1D12" w:rsidRPr="00972E59">
        <w:rPr>
          <w:rFonts w:hint="cs"/>
          <w:b w:val="0"/>
          <w:bCs w:val="0"/>
          <w:color w:val="auto"/>
          <w:sz w:val="24"/>
          <w:szCs w:val="24"/>
          <w:rtl/>
        </w:rPr>
        <w:t xml:space="preserve"> </w:t>
      </w:r>
      <w:r w:rsidR="00CD1D12" w:rsidRPr="00972E59">
        <w:rPr>
          <w:rFonts w:hint="eastAsia"/>
          <w:b w:val="0"/>
          <w:bCs w:val="0"/>
          <w:color w:val="auto"/>
          <w:sz w:val="24"/>
          <w:szCs w:val="24"/>
          <w:rtl/>
        </w:rPr>
        <w:t>במידה</w:t>
      </w:r>
      <w:r w:rsidR="00CD1D12" w:rsidRPr="00972E59">
        <w:rPr>
          <w:b w:val="0"/>
          <w:bCs w:val="0"/>
          <w:color w:val="auto"/>
          <w:sz w:val="24"/>
          <w:szCs w:val="24"/>
          <w:rtl/>
        </w:rPr>
        <w:t xml:space="preserve"> </w:t>
      </w:r>
      <w:r w:rsidR="00CD1D12" w:rsidRPr="00972E59">
        <w:rPr>
          <w:rFonts w:hint="eastAsia"/>
          <w:b w:val="0"/>
          <w:bCs w:val="0"/>
          <w:color w:val="auto"/>
          <w:sz w:val="24"/>
          <w:szCs w:val="24"/>
          <w:rtl/>
        </w:rPr>
        <w:t>ולא</w:t>
      </w:r>
      <w:r w:rsidR="00CD1D12" w:rsidRPr="00972E59">
        <w:rPr>
          <w:b w:val="0"/>
          <w:bCs w:val="0"/>
          <w:color w:val="auto"/>
          <w:sz w:val="24"/>
          <w:szCs w:val="24"/>
          <w:rtl/>
        </w:rPr>
        <w:t xml:space="preserve"> </w:t>
      </w:r>
      <w:r w:rsidR="00CD1D12" w:rsidRPr="00972E59">
        <w:rPr>
          <w:rFonts w:hint="eastAsia"/>
          <w:b w:val="0"/>
          <w:bCs w:val="0"/>
          <w:color w:val="auto"/>
          <w:sz w:val="24"/>
          <w:szCs w:val="24"/>
          <w:rtl/>
        </w:rPr>
        <w:t>יוגש</w:t>
      </w:r>
      <w:r w:rsidR="00CD1D12" w:rsidRPr="00972E59">
        <w:rPr>
          <w:b w:val="0"/>
          <w:bCs w:val="0"/>
          <w:color w:val="auto"/>
          <w:sz w:val="24"/>
          <w:szCs w:val="24"/>
          <w:rtl/>
        </w:rPr>
        <w:t xml:space="preserve"> </w:t>
      </w:r>
      <w:r w:rsidR="00CD1D12" w:rsidRPr="00972E59">
        <w:rPr>
          <w:rFonts w:hint="eastAsia"/>
          <w:b w:val="0"/>
          <w:bCs w:val="0"/>
          <w:color w:val="auto"/>
          <w:sz w:val="24"/>
          <w:szCs w:val="24"/>
          <w:rtl/>
        </w:rPr>
        <w:t>התצהיר</w:t>
      </w:r>
      <w:r w:rsidR="00CD1D12" w:rsidRPr="00972E59">
        <w:rPr>
          <w:b w:val="0"/>
          <w:bCs w:val="0"/>
          <w:color w:val="auto"/>
          <w:sz w:val="24"/>
          <w:szCs w:val="24"/>
          <w:rtl/>
        </w:rPr>
        <w:t xml:space="preserve"> </w:t>
      </w:r>
      <w:r w:rsidR="00CD1D12" w:rsidRPr="00972E59">
        <w:rPr>
          <w:rFonts w:hint="eastAsia"/>
          <w:b w:val="0"/>
          <w:bCs w:val="0"/>
          <w:color w:val="auto"/>
          <w:sz w:val="24"/>
          <w:szCs w:val="24"/>
          <w:rtl/>
        </w:rPr>
        <w:t>מטעם</w:t>
      </w:r>
      <w:r w:rsidR="00CD1D12" w:rsidRPr="00972E59">
        <w:rPr>
          <w:b w:val="0"/>
          <w:bCs w:val="0"/>
          <w:color w:val="auto"/>
          <w:sz w:val="24"/>
          <w:szCs w:val="24"/>
          <w:rtl/>
        </w:rPr>
        <w:t xml:space="preserve"> </w:t>
      </w:r>
      <w:r w:rsidR="00CD1D12" w:rsidRPr="00972E59">
        <w:rPr>
          <w:rFonts w:hint="eastAsia"/>
          <w:b w:val="0"/>
          <w:bCs w:val="0"/>
          <w:color w:val="auto"/>
          <w:sz w:val="24"/>
          <w:szCs w:val="24"/>
          <w:rtl/>
        </w:rPr>
        <w:t>העורך</w:t>
      </w:r>
      <w:r w:rsidR="00CD1D12" w:rsidRPr="00972E59">
        <w:rPr>
          <w:b w:val="0"/>
          <w:bCs w:val="0"/>
          <w:color w:val="auto"/>
          <w:sz w:val="24"/>
          <w:szCs w:val="24"/>
          <w:rtl/>
        </w:rPr>
        <w:t xml:space="preserve"> </w:t>
      </w:r>
      <w:r w:rsidR="00CD1D12" w:rsidRPr="00972E59">
        <w:rPr>
          <w:rFonts w:hint="eastAsia"/>
          <w:b w:val="0"/>
          <w:bCs w:val="0"/>
          <w:color w:val="auto"/>
          <w:sz w:val="24"/>
          <w:szCs w:val="24"/>
          <w:rtl/>
        </w:rPr>
        <w:t>דין</w:t>
      </w:r>
      <w:r w:rsidR="00CD1D12" w:rsidRPr="00972E59">
        <w:rPr>
          <w:b w:val="0"/>
          <w:bCs w:val="0"/>
          <w:color w:val="auto"/>
          <w:sz w:val="24"/>
          <w:szCs w:val="24"/>
          <w:rtl/>
        </w:rPr>
        <w:t xml:space="preserve"> </w:t>
      </w:r>
      <w:r w:rsidR="00CD1D12" w:rsidRPr="00972E59">
        <w:rPr>
          <w:rFonts w:hint="eastAsia"/>
          <w:b w:val="0"/>
          <w:bCs w:val="0"/>
          <w:color w:val="auto"/>
          <w:sz w:val="24"/>
          <w:szCs w:val="24"/>
          <w:rtl/>
        </w:rPr>
        <w:t>והאישור</w:t>
      </w:r>
      <w:r w:rsidR="00CD1D12" w:rsidRPr="00972E59">
        <w:rPr>
          <w:b w:val="0"/>
          <w:bCs w:val="0"/>
          <w:color w:val="auto"/>
          <w:sz w:val="24"/>
          <w:szCs w:val="24"/>
          <w:rtl/>
        </w:rPr>
        <w:t xml:space="preserve"> </w:t>
      </w:r>
      <w:r w:rsidR="00CD1D12" w:rsidRPr="00972E59">
        <w:rPr>
          <w:rFonts w:hint="eastAsia"/>
          <w:b w:val="0"/>
          <w:bCs w:val="0"/>
          <w:color w:val="auto"/>
          <w:sz w:val="24"/>
          <w:szCs w:val="24"/>
          <w:rtl/>
        </w:rPr>
        <w:t>מטעם</w:t>
      </w:r>
      <w:r w:rsidR="00CD1D12" w:rsidRPr="00972E59">
        <w:rPr>
          <w:b w:val="0"/>
          <w:bCs w:val="0"/>
          <w:color w:val="auto"/>
          <w:sz w:val="24"/>
          <w:szCs w:val="24"/>
          <w:rtl/>
        </w:rPr>
        <w:t xml:space="preserve"> </w:t>
      </w:r>
      <w:r w:rsidR="00CD1D12" w:rsidRPr="00972E59">
        <w:rPr>
          <w:rFonts w:hint="eastAsia"/>
          <w:b w:val="0"/>
          <w:bCs w:val="0"/>
          <w:color w:val="auto"/>
          <w:sz w:val="24"/>
          <w:szCs w:val="24"/>
          <w:rtl/>
        </w:rPr>
        <w:t>רואה</w:t>
      </w:r>
      <w:r w:rsidR="00CD1D12" w:rsidRPr="00972E59">
        <w:rPr>
          <w:b w:val="0"/>
          <w:bCs w:val="0"/>
          <w:color w:val="auto"/>
          <w:sz w:val="24"/>
          <w:szCs w:val="24"/>
          <w:rtl/>
        </w:rPr>
        <w:t xml:space="preserve"> </w:t>
      </w:r>
      <w:r w:rsidR="00CD1D12" w:rsidRPr="00972E59">
        <w:rPr>
          <w:rFonts w:hint="eastAsia"/>
          <w:b w:val="0"/>
          <w:bCs w:val="0"/>
          <w:color w:val="auto"/>
          <w:sz w:val="24"/>
          <w:szCs w:val="24"/>
          <w:rtl/>
        </w:rPr>
        <w:t>חשבון</w:t>
      </w:r>
      <w:r w:rsidR="00CD1D12" w:rsidRPr="00972E59">
        <w:rPr>
          <w:b w:val="0"/>
          <w:bCs w:val="0"/>
          <w:color w:val="auto"/>
          <w:sz w:val="24"/>
          <w:szCs w:val="24"/>
          <w:rtl/>
        </w:rPr>
        <w:t xml:space="preserve">, </w:t>
      </w:r>
      <w:r w:rsidR="00CD1D12" w:rsidRPr="00972E59">
        <w:rPr>
          <w:rFonts w:hint="eastAsia"/>
          <w:b w:val="0"/>
          <w:bCs w:val="0"/>
          <w:color w:val="auto"/>
          <w:sz w:val="24"/>
          <w:szCs w:val="24"/>
          <w:rtl/>
        </w:rPr>
        <w:t>המשמעות</w:t>
      </w:r>
      <w:r w:rsidR="00CD1D12" w:rsidRPr="00972E59">
        <w:rPr>
          <w:b w:val="0"/>
          <w:bCs w:val="0"/>
          <w:color w:val="auto"/>
          <w:sz w:val="24"/>
          <w:szCs w:val="24"/>
          <w:rtl/>
        </w:rPr>
        <w:t xml:space="preserve"> </w:t>
      </w:r>
      <w:r w:rsidR="00CD1D12" w:rsidRPr="00972E59">
        <w:rPr>
          <w:rFonts w:hint="eastAsia"/>
          <w:b w:val="0"/>
          <w:bCs w:val="0"/>
          <w:color w:val="auto"/>
          <w:sz w:val="24"/>
          <w:szCs w:val="24"/>
          <w:rtl/>
        </w:rPr>
        <w:t>היא</w:t>
      </w:r>
      <w:r w:rsidR="00CD1D12" w:rsidRPr="00972E59">
        <w:rPr>
          <w:b w:val="0"/>
          <w:bCs w:val="0"/>
          <w:color w:val="auto"/>
          <w:sz w:val="24"/>
          <w:szCs w:val="24"/>
          <w:rtl/>
        </w:rPr>
        <w:t xml:space="preserve"> </w:t>
      </w:r>
      <w:r w:rsidR="00CD1D12" w:rsidRPr="00972E59">
        <w:rPr>
          <w:rFonts w:hint="eastAsia"/>
          <w:b w:val="0"/>
          <w:bCs w:val="0"/>
          <w:color w:val="auto"/>
          <w:sz w:val="24"/>
          <w:szCs w:val="24"/>
          <w:rtl/>
        </w:rPr>
        <w:t>שאין</w:t>
      </w:r>
      <w:r w:rsidR="00CD1D12" w:rsidRPr="00972E59">
        <w:rPr>
          <w:b w:val="0"/>
          <w:bCs w:val="0"/>
          <w:color w:val="auto"/>
          <w:sz w:val="24"/>
          <w:szCs w:val="24"/>
          <w:rtl/>
        </w:rPr>
        <w:t xml:space="preserve"> </w:t>
      </w:r>
      <w:r w:rsidR="00CD1D12" w:rsidRPr="00972E59">
        <w:rPr>
          <w:rFonts w:hint="eastAsia"/>
          <w:b w:val="0"/>
          <w:bCs w:val="0"/>
          <w:color w:val="auto"/>
          <w:sz w:val="24"/>
          <w:szCs w:val="24"/>
          <w:rtl/>
        </w:rPr>
        <w:t>מדובר</w:t>
      </w:r>
      <w:r w:rsidR="00CD1D12" w:rsidRPr="00972E59">
        <w:rPr>
          <w:b w:val="0"/>
          <w:bCs w:val="0"/>
          <w:color w:val="auto"/>
          <w:sz w:val="24"/>
          <w:szCs w:val="24"/>
          <w:rtl/>
        </w:rPr>
        <w:t xml:space="preserve"> </w:t>
      </w:r>
      <w:r w:rsidR="00CD1D12" w:rsidRPr="00972E59">
        <w:rPr>
          <w:rFonts w:hint="eastAsia"/>
          <w:b w:val="0"/>
          <w:bCs w:val="0"/>
          <w:color w:val="auto"/>
          <w:sz w:val="24"/>
          <w:szCs w:val="24"/>
          <w:rtl/>
        </w:rPr>
        <w:t>בעסק</w:t>
      </w:r>
      <w:r w:rsidR="00CD1D12" w:rsidRPr="00972E59">
        <w:rPr>
          <w:b w:val="0"/>
          <w:bCs w:val="0"/>
          <w:color w:val="auto"/>
          <w:sz w:val="24"/>
          <w:szCs w:val="24"/>
          <w:rtl/>
        </w:rPr>
        <w:t xml:space="preserve"> </w:t>
      </w:r>
      <w:r w:rsidR="00CD1D12" w:rsidRPr="00972E59">
        <w:rPr>
          <w:rFonts w:hint="eastAsia"/>
          <w:b w:val="0"/>
          <w:bCs w:val="0"/>
          <w:color w:val="auto"/>
          <w:sz w:val="24"/>
          <w:szCs w:val="24"/>
          <w:rtl/>
        </w:rPr>
        <w:t>בשליטת</w:t>
      </w:r>
      <w:r w:rsidR="00CD1D12" w:rsidRPr="00972E59">
        <w:rPr>
          <w:b w:val="0"/>
          <w:bCs w:val="0"/>
          <w:color w:val="auto"/>
          <w:sz w:val="24"/>
          <w:szCs w:val="24"/>
          <w:rtl/>
        </w:rPr>
        <w:t xml:space="preserve"> </w:t>
      </w:r>
      <w:r w:rsidR="00CD1D12" w:rsidRPr="00972E59">
        <w:rPr>
          <w:rFonts w:hint="eastAsia"/>
          <w:b w:val="0"/>
          <w:bCs w:val="0"/>
          <w:color w:val="auto"/>
          <w:sz w:val="24"/>
          <w:szCs w:val="24"/>
          <w:rtl/>
        </w:rPr>
        <w:t>אישה</w:t>
      </w:r>
      <w:r w:rsidR="00CD1D12" w:rsidRPr="00972E59">
        <w:rPr>
          <w:b w:val="0"/>
          <w:bCs w:val="0"/>
          <w:color w:val="auto"/>
          <w:sz w:val="24"/>
          <w:szCs w:val="24"/>
          <w:rtl/>
        </w:rPr>
        <w:t xml:space="preserve"> </w:t>
      </w:r>
      <w:r w:rsidR="00CD1D12" w:rsidRPr="00972E59">
        <w:rPr>
          <w:rFonts w:hint="eastAsia"/>
          <w:b w:val="0"/>
          <w:bCs w:val="0"/>
          <w:color w:val="auto"/>
          <w:sz w:val="24"/>
          <w:szCs w:val="24"/>
          <w:rtl/>
        </w:rPr>
        <w:t>וטופס</w:t>
      </w:r>
      <w:r w:rsidR="00CD1D12" w:rsidRPr="00972E59">
        <w:rPr>
          <w:b w:val="0"/>
          <w:bCs w:val="0"/>
          <w:color w:val="auto"/>
          <w:sz w:val="24"/>
          <w:szCs w:val="24"/>
          <w:rtl/>
        </w:rPr>
        <w:t xml:space="preserve"> </w:t>
      </w:r>
      <w:r w:rsidR="00CD1D12" w:rsidRPr="00972E59">
        <w:rPr>
          <w:rFonts w:hint="eastAsia"/>
          <w:b w:val="0"/>
          <w:bCs w:val="0"/>
          <w:color w:val="auto"/>
          <w:sz w:val="24"/>
          <w:szCs w:val="24"/>
          <w:rtl/>
        </w:rPr>
        <w:t>זה</w:t>
      </w:r>
      <w:r w:rsidR="00CD1D12" w:rsidRPr="00972E59">
        <w:rPr>
          <w:b w:val="0"/>
          <w:bCs w:val="0"/>
          <w:color w:val="auto"/>
          <w:sz w:val="24"/>
          <w:szCs w:val="24"/>
          <w:rtl/>
        </w:rPr>
        <w:t xml:space="preserve"> </w:t>
      </w:r>
      <w:r w:rsidR="00CD1D12" w:rsidRPr="00972E59">
        <w:rPr>
          <w:rFonts w:hint="eastAsia"/>
          <w:b w:val="0"/>
          <w:bCs w:val="0"/>
          <w:color w:val="auto"/>
          <w:sz w:val="24"/>
          <w:szCs w:val="24"/>
          <w:rtl/>
        </w:rPr>
        <w:t>לא</w:t>
      </w:r>
      <w:r w:rsidR="00CD1D12" w:rsidRPr="00972E59">
        <w:rPr>
          <w:b w:val="0"/>
          <w:bCs w:val="0"/>
          <w:color w:val="auto"/>
          <w:sz w:val="24"/>
          <w:szCs w:val="24"/>
          <w:rtl/>
        </w:rPr>
        <w:t xml:space="preserve"> </w:t>
      </w:r>
      <w:r w:rsidR="00CD1D12" w:rsidRPr="00972E59">
        <w:rPr>
          <w:rFonts w:hint="eastAsia"/>
          <w:b w:val="0"/>
          <w:bCs w:val="0"/>
          <w:color w:val="auto"/>
          <w:sz w:val="24"/>
          <w:szCs w:val="24"/>
          <w:rtl/>
        </w:rPr>
        <w:t>ניתן</w:t>
      </w:r>
      <w:r w:rsidR="00CD1D12" w:rsidRPr="00972E59">
        <w:rPr>
          <w:b w:val="0"/>
          <w:bCs w:val="0"/>
          <w:color w:val="auto"/>
          <w:sz w:val="24"/>
          <w:szCs w:val="24"/>
          <w:rtl/>
        </w:rPr>
        <w:t xml:space="preserve"> </w:t>
      </w:r>
      <w:r w:rsidR="00CD1D12" w:rsidRPr="00972E59">
        <w:rPr>
          <w:rFonts w:hint="eastAsia"/>
          <w:b w:val="0"/>
          <w:bCs w:val="0"/>
          <w:color w:val="auto"/>
          <w:sz w:val="24"/>
          <w:szCs w:val="24"/>
          <w:rtl/>
        </w:rPr>
        <w:t>יהיה</w:t>
      </w:r>
      <w:r w:rsidR="00CD1D12" w:rsidRPr="00972E59">
        <w:rPr>
          <w:b w:val="0"/>
          <w:bCs w:val="0"/>
          <w:color w:val="auto"/>
          <w:sz w:val="24"/>
          <w:szCs w:val="24"/>
          <w:rtl/>
        </w:rPr>
        <w:t xml:space="preserve"> </w:t>
      </w:r>
      <w:r w:rsidR="00CD1D12" w:rsidRPr="00972E59">
        <w:rPr>
          <w:rFonts w:hint="eastAsia"/>
          <w:b w:val="0"/>
          <w:bCs w:val="0"/>
          <w:color w:val="auto"/>
          <w:sz w:val="24"/>
          <w:szCs w:val="24"/>
          <w:rtl/>
        </w:rPr>
        <w:t>להשלמה</w:t>
      </w:r>
      <w:r w:rsidR="00CD1D12" w:rsidRPr="00972E59">
        <w:rPr>
          <w:b w:val="0"/>
          <w:bCs w:val="0"/>
          <w:color w:val="auto"/>
          <w:sz w:val="24"/>
          <w:szCs w:val="24"/>
          <w:rtl/>
        </w:rPr>
        <w:t xml:space="preserve"> </w:t>
      </w:r>
      <w:r w:rsidR="00CD1D12" w:rsidRPr="00972E59">
        <w:rPr>
          <w:rFonts w:hint="eastAsia"/>
          <w:b w:val="0"/>
          <w:bCs w:val="0"/>
          <w:color w:val="auto"/>
          <w:sz w:val="24"/>
          <w:szCs w:val="24"/>
          <w:rtl/>
        </w:rPr>
        <w:t>מאוחר</w:t>
      </w:r>
      <w:r w:rsidR="00CD1D12" w:rsidRPr="00972E59">
        <w:rPr>
          <w:b w:val="0"/>
          <w:bCs w:val="0"/>
          <w:color w:val="auto"/>
          <w:sz w:val="24"/>
          <w:szCs w:val="24"/>
          <w:rtl/>
        </w:rPr>
        <w:t xml:space="preserve"> </w:t>
      </w:r>
      <w:r w:rsidR="00CD1D12" w:rsidRPr="00972E59">
        <w:rPr>
          <w:rFonts w:hint="eastAsia"/>
          <w:b w:val="0"/>
          <w:bCs w:val="0"/>
          <w:color w:val="auto"/>
          <w:sz w:val="24"/>
          <w:szCs w:val="24"/>
          <w:rtl/>
        </w:rPr>
        <w:t>יותר</w:t>
      </w:r>
      <w:r w:rsidR="00CD1D12" w:rsidRPr="00972E59">
        <w:rPr>
          <w:rFonts w:hint="cs"/>
          <w:b w:val="0"/>
          <w:bCs w:val="0"/>
          <w:color w:val="auto"/>
          <w:sz w:val="24"/>
          <w:szCs w:val="24"/>
          <w:rtl/>
        </w:rPr>
        <w:t>.</w:t>
      </w:r>
    </w:p>
    <w:p w:rsidR="002075E1" w:rsidRDefault="008C79FF" w:rsidP="00BE5F93">
      <w:pPr>
        <w:pStyle w:val="8"/>
        <w:numPr>
          <w:ilvl w:val="1"/>
          <w:numId w:val="2"/>
        </w:numPr>
        <w:spacing w:before="120" w:after="120"/>
        <w:ind w:left="651" w:hanging="425"/>
        <w:rPr>
          <w:b w:val="0"/>
          <w:bCs w:val="0"/>
          <w:color w:val="auto"/>
          <w:sz w:val="24"/>
          <w:szCs w:val="24"/>
        </w:rPr>
      </w:pPr>
      <w:r w:rsidRPr="00177C7B">
        <w:rPr>
          <w:rFonts w:hint="cs"/>
          <w:b w:val="0"/>
          <w:bCs w:val="0"/>
          <w:color w:val="auto"/>
          <w:sz w:val="24"/>
          <w:szCs w:val="24"/>
          <w:rtl/>
        </w:rPr>
        <w:t xml:space="preserve">על המציע להגיש ביחד עם הצעתו את העבודות המעידות על </w:t>
      </w:r>
      <w:r w:rsidR="00177C7B" w:rsidRPr="00177C7B">
        <w:rPr>
          <w:rFonts w:hint="cs"/>
          <w:b w:val="0"/>
          <w:bCs w:val="0"/>
          <w:color w:val="auto"/>
          <w:sz w:val="24"/>
          <w:szCs w:val="24"/>
          <w:rtl/>
        </w:rPr>
        <w:t xml:space="preserve">הניסיון </w:t>
      </w:r>
      <w:r w:rsidR="00561DBA">
        <w:rPr>
          <w:rFonts w:hint="cs"/>
          <w:b w:val="0"/>
          <w:bCs w:val="0"/>
          <w:color w:val="auto"/>
          <w:sz w:val="24"/>
          <w:szCs w:val="24"/>
          <w:rtl/>
        </w:rPr>
        <w:t>הנדרש בתנאי הסף</w:t>
      </w:r>
      <w:r w:rsidR="00177C7B" w:rsidRPr="00177C7B">
        <w:rPr>
          <w:rFonts w:hint="cs"/>
          <w:b w:val="0"/>
          <w:bCs w:val="0"/>
          <w:color w:val="auto"/>
          <w:sz w:val="24"/>
          <w:szCs w:val="24"/>
          <w:rtl/>
        </w:rPr>
        <w:t xml:space="preserve">. </w:t>
      </w:r>
      <w:r w:rsidR="00B34B3C" w:rsidRPr="00FE6A02">
        <w:rPr>
          <w:b w:val="0"/>
          <w:bCs w:val="0"/>
          <w:color w:val="auto"/>
          <w:sz w:val="24"/>
          <w:szCs w:val="24"/>
          <w:rtl/>
        </w:rPr>
        <w:t xml:space="preserve">המציע יגיש המלצות שניתנות לאימות על אודותיו </w:t>
      </w:r>
      <w:r w:rsidR="00B34B3C">
        <w:rPr>
          <w:rFonts w:hint="cs"/>
          <w:b w:val="0"/>
          <w:bCs w:val="0"/>
          <w:color w:val="auto"/>
          <w:sz w:val="24"/>
          <w:szCs w:val="24"/>
          <w:rtl/>
        </w:rPr>
        <w:t xml:space="preserve">עבור פרויקטים המוגשים לשם הוכחת עמידה בתנאי סף </w:t>
      </w:r>
      <w:r w:rsidR="00561DBA">
        <w:rPr>
          <w:rFonts w:hint="cs"/>
          <w:b w:val="0"/>
          <w:bCs w:val="0"/>
          <w:color w:val="auto"/>
          <w:sz w:val="24"/>
          <w:szCs w:val="24"/>
          <w:rtl/>
        </w:rPr>
        <w:t xml:space="preserve">שנקבעו, </w:t>
      </w:r>
      <w:r w:rsidR="00B34B3C" w:rsidRPr="00FE6A02">
        <w:rPr>
          <w:b w:val="0"/>
          <w:bCs w:val="0"/>
          <w:color w:val="auto"/>
          <w:sz w:val="24"/>
          <w:szCs w:val="24"/>
          <w:rtl/>
        </w:rPr>
        <w:t xml:space="preserve">תוך פירוט שמות ופרטי ממליצים כמפורט בנספח </w:t>
      </w:r>
      <w:r w:rsidR="00B34B3C">
        <w:rPr>
          <w:rFonts w:hint="cs"/>
          <w:b w:val="0"/>
          <w:bCs w:val="0"/>
          <w:color w:val="auto"/>
          <w:sz w:val="24"/>
          <w:szCs w:val="24"/>
          <w:rtl/>
        </w:rPr>
        <w:t>ג' למכרז.</w:t>
      </w:r>
      <w:r w:rsidR="00561DBA">
        <w:rPr>
          <w:rFonts w:hint="cs"/>
          <w:b w:val="0"/>
          <w:bCs w:val="0"/>
          <w:color w:val="auto"/>
          <w:sz w:val="24"/>
          <w:szCs w:val="24"/>
          <w:rtl/>
        </w:rPr>
        <w:t xml:space="preserve"> על המציע להוכיח כי עומד בדרישות הניסיון באמצעות הסכמים קודמים וחשבונות.</w:t>
      </w:r>
    </w:p>
    <w:p w:rsidR="00CE728D" w:rsidRPr="00F37A92" w:rsidRDefault="00177C7B" w:rsidP="002075E1">
      <w:pPr>
        <w:pStyle w:val="8"/>
        <w:numPr>
          <w:ilvl w:val="0"/>
          <w:numId w:val="0"/>
        </w:numPr>
        <w:ind w:left="651"/>
        <w:rPr>
          <w:b w:val="0"/>
          <w:bCs w:val="0"/>
          <w:color w:val="auto"/>
          <w:sz w:val="24"/>
          <w:szCs w:val="24"/>
          <w:rtl/>
        </w:rPr>
      </w:pPr>
      <w:r w:rsidRPr="00F37A92">
        <w:rPr>
          <w:rFonts w:hint="eastAsia"/>
          <w:b w:val="0"/>
          <w:bCs w:val="0"/>
          <w:color w:val="auto"/>
          <w:sz w:val="24"/>
          <w:szCs w:val="24"/>
          <w:rtl/>
        </w:rPr>
        <w:t>בנוסף</w:t>
      </w:r>
      <w:r w:rsidRPr="00F37A92">
        <w:rPr>
          <w:b w:val="0"/>
          <w:bCs w:val="0"/>
          <w:color w:val="auto"/>
          <w:sz w:val="24"/>
          <w:szCs w:val="24"/>
          <w:rtl/>
        </w:rPr>
        <w:t xml:space="preserve">, </w:t>
      </w:r>
      <w:r w:rsidRPr="00F37A92">
        <w:rPr>
          <w:rFonts w:hint="eastAsia"/>
          <w:b w:val="0"/>
          <w:bCs w:val="0"/>
          <w:color w:val="auto"/>
          <w:sz w:val="24"/>
          <w:szCs w:val="24"/>
          <w:rtl/>
        </w:rPr>
        <w:t>ומבלי</w:t>
      </w:r>
      <w:r w:rsidRPr="00F37A92">
        <w:rPr>
          <w:b w:val="0"/>
          <w:bCs w:val="0"/>
          <w:color w:val="auto"/>
          <w:sz w:val="24"/>
          <w:szCs w:val="24"/>
          <w:rtl/>
        </w:rPr>
        <w:t xml:space="preserve"> </w:t>
      </w:r>
      <w:r w:rsidRPr="00F37A92">
        <w:rPr>
          <w:rFonts w:hint="eastAsia"/>
          <w:b w:val="0"/>
          <w:bCs w:val="0"/>
          <w:color w:val="auto"/>
          <w:sz w:val="24"/>
          <w:szCs w:val="24"/>
          <w:rtl/>
        </w:rPr>
        <w:t>לגרוע</w:t>
      </w:r>
      <w:r w:rsidRPr="00F37A92">
        <w:rPr>
          <w:b w:val="0"/>
          <w:bCs w:val="0"/>
          <w:color w:val="auto"/>
          <w:sz w:val="24"/>
          <w:szCs w:val="24"/>
          <w:rtl/>
        </w:rPr>
        <w:t xml:space="preserve"> </w:t>
      </w:r>
      <w:r w:rsidRPr="00F37A92">
        <w:rPr>
          <w:rFonts w:hint="eastAsia"/>
          <w:b w:val="0"/>
          <w:bCs w:val="0"/>
          <w:color w:val="auto"/>
          <w:sz w:val="24"/>
          <w:szCs w:val="24"/>
          <w:rtl/>
        </w:rPr>
        <w:t>ברישא</w:t>
      </w:r>
      <w:r w:rsidRPr="00F37A92">
        <w:rPr>
          <w:b w:val="0"/>
          <w:bCs w:val="0"/>
          <w:color w:val="auto"/>
          <w:sz w:val="24"/>
          <w:szCs w:val="24"/>
          <w:rtl/>
        </w:rPr>
        <w:t xml:space="preserve"> </w:t>
      </w:r>
      <w:r w:rsidRPr="00F37A92">
        <w:rPr>
          <w:rFonts w:hint="eastAsia"/>
          <w:b w:val="0"/>
          <w:bCs w:val="0"/>
          <w:color w:val="auto"/>
          <w:sz w:val="24"/>
          <w:szCs w:val="24"/>
          <w:rtl/>
        </w:rPr>
        <w:t>של</w:t>
      </w:r>
      <w:r w:rsidRPr="00F37A92">
        <w:rPr>
          <w:b w:val="0"/>
          <w:bCs w:val="0"/>
          <w:color w:val="auto"/>
          <w:sz w:val="24"/>
          <w:szCs w:val="24"/>
          <w:rtl/>
        </w:rPr>
        <w:t xml:space="preserve"> </w:t>
      </w:r>
      <w:r w:rsidRPr="00F37A92">
        <w:rPr>
          <w:rFonts w:hint="eastAsia"/>
          <w:b w:val="0"/>
          <w:bCs w:val="0"/>
          <w:color w:val="auto"/>
          <w:sz w:val="24"/>
          <w:szCs w:val="24"/>
          <w:rtl/>
        </w:rPr>
        <w:t>הסעיף</w:t>
      </w:r>
      <w:r w:rsidR="009B3172" w:rsidRPr="00F37A92">
        <w:rPr>
          <w:b w:val="0"/>
          <w:bCs w:val="0"/>
          <w:color w:val="auto"/>
          <w:sz w:val="24"/>
          <w:szCs w:val="24"/>
          <w:rtl/>
        </w:rPr>
        <w:t>,</w:t>
      </w:r>
      <w:r w:rsidRPr="00F37A92">
        <w:rPr>
          <w:b w:val="0"/>
          <w:bCs w:val="0"/>
          <w:color w:val="auto"/>
          <w:sz w:val="24"/>
          <w:szCs w:val="24"/>
          <w:rtl/>
        </w:rPr>
        <w:t xml:space="preserve"> המציע </w:t>
      </w:r>
      <w:r w:rsidR="00A13616" w:rsidRPr="00F37A92">
        <w:rPr>
          <w:b w:val="0"/>
          <w:bCs w:val="0"/>
          <w:color w:val="auto"/>
          <w:sz w:val="24"/>
          <w:szCs w:val="24"/>
          <w:rtl/>
        </w:rPr>
        <w:t>ר</w:t>
      </w:r>
      <w:r w:rsidR="00A13616" w:rsidRPr="00F37A92">
        <w:rPr>
          <w:rFonts w:hint="cs"/>
          <w:b w:val="0"/>
          <w:bCs w:val="0"/>
          <w:color w:val="auto"/>
          <w:sz w:val="24"/>
          <w:szCs w:val="24"/>
          <w:rtl/>
        </w:rPr>
        <w:t>שא</w:t>
      </w:r>
      <w:r w:rsidR="00A13616" w:rsidRPr="00F37A92">
        <w:rPr>
          <w:b w:val="0"/>
          <w:bCs w:val="0"/>
          <w:color w:val="auto"/>
          <w:sz w:val="24"/>
          <w:szCs w:val="24"/>
          <w:rtl/>
        </w:rPr>
        <w:t xml:space="preserve">י </w:t>
      </w:r>
      <w:r w:rsidRPr="00F37A92">
        <w:rPr>
          <w:b w:val="0"/>
          <w:bCs w:val="0"/>
          <w:color w:val="auto"/>
          <w:sz w:val="24"/>
          <w:szCs w:val="24"/>
          <w:rtl/>
        </w:rPr>
        <w:t>להגיש עבודות נוספות רלוונטיות לשיר</w:t>
      </w:r>
      <w:r w:rsidR="009B3172" w:rsidRPr="00F37A92">
        <w:rPr>
          <w:rFonts w:hint="eastAsia"/>
          <w:b w:val="0"/>
          <w:bCs w:val="0"/>
          <w:color w:val="auto"/>
          <w:sz w:val="24"/>
          <w:szCs w:val="24"/>
          <w:rtl/>
        </w:rPr>
        <w:t>ותים</w:t>
      </w:r>
      <w:r w:rsidR="009B3172" w:rsidRPr="00F37A92">
        <w:rPr>
          <w:b w:val="0"/>
          <w:bCs w:val="0"/>
          <w:color w:val="auto"/>
          <w:sz w:val="24"/>
          <w:szCs w:val="24"/>
          <w:rtl/>
        </w:rPr>
        <w:t xml:space="preserve"> </w:t>
      </w:r>
      <w:r w:rsidR="009B3172" w:rsidRPr="00F37A92">
        <w:rPr>
          <w:rFonts w:hint="eastAsia"/>
          <w:b w:val="0"/>
          <w:bCs w:val="0"/>
          <w:color w:val="auto"/>
          <w:sz w:val="24"/>
          <w:szCs w:val="24"/>
          <w:rtl/>
        </w:rPr>
        <w:t>הנדרשים</w:t>
      </w:r>
      <w:r w:rsidR="009B3172" w:rsidRPr="00F37A92">
        <w:rPr>
          <w:b w:val="0"/>
          <w:bCs w:val="0"/>
          <w:color w:val="auto"/>
          <w:sz w:val="24"/>
          <w:szCs w:val="24"/>
          <w:rtl/>
        </w:rPr>
        <w:t xml:space="preserve">. </w:t>
      </w:r>
      <w:r w:rsidR="009B3172" w:rsidRPr="00F37A92">
        <w:rPr>
          <w:rFonts w:hint="eastAsia"/>
          <w:b w:val="0"/>
          <w:bCs w:val="0"/>
          <w:color w:val="auto"/>
          <w:sz w:val="24"/>
          <w:szCs w:val="24"/>
          <w:rtl/>
        </w:rPr>
        <w:t>כל</w:t>
      </w:r>
      <w:r w:rsidR="009B3172" w:rsidRPr="00F37A92">
        <w:rPr>
          <w:b w:val="0"/>
          <w:bCs w:val="0"/>
          <w:color w:val="auto"/>
          <w:sz w:val="24"/>
          <w:szCs w:val="24"/>
          <w:rtl/>
        </w:rPr>
        <w:t xml:space="preserve"> </w:t>
      </w:r>
      <w:r w:rsidR="009B3172" w:rsidRPr="00F37A92">
        <w:rPr>
          <w:rFonts w:hint="eastAsia"/>
          <w:b w:val="0"/>
          <w:bCs w:val="0"/>
          <w:color w:val="auto"/>
          <w:sz w:val="24"/>
          <w:szCs w:val="24"/>
          <w:rtl/>
        </w:rPr>
        <w:t>העבודות</w:t>
      </w:r>
      <w:r w:rsidR="009B3172" w:rsidRPr="00F37A92">
        <w:rPr>
          <w:b w:val="0"/>
          <w:bCs w:val="0"/>
          <w:color w:val="auto"/>
          <w:sz w:val="24"/>
          <w:szCs w:val="24"/>
          <w:rtl/>
        </w:rPr>
        <w:t xml:space="preserve"> </w:t>
      </w:r>
      <w:r w:rsidR="009B3172" w:rsidRPr="00F37A92">
        <w:rPr>
          <w:rFonts w:hint="eastAsia"/>
          <w:b w:val="0"/>
          <w:bCs w:val="0"/>
          <w:color w:val="auto"/>
          <w:sz w:val="24"/>
          <w:szCs w:val="24"/>
          <w:rtl/>
        </w:rPr>
        <w:t>יוגשו</w:t>
      </w:r>
      <w:r w:rsidR="009B3172" w:rsidRPr="00F37A92">
        <w:rPr>
          <w:b w:val="0"/>
          <w:bCs w:val="0"/>
          <w:color w:val="auto"/>
          <w:sz w:val="24"/>
          <w:szCs w:val="24"/>
          <w:rtl/>
        </w:rPr>
        <w:t xml:space="preserve"> </w:t>
      </w:r>
      <w:r w:rsidR="009B3172" w:rsidRPr="00F37A92">
        <w:rPr>
          <w:rFonts w:hint="eastAsia"/>
          <w:b w:val="0"/>
          <w:bCs w:val="0"/>
          <w:color w:val="auto"/>
          <w:sz w:val="24"/>
          <w:szCs w:val="24"/>
          <w:rtl/>
        </w:rPr>
        <w:t>תוך</w:t>
      </w:r>
      <w:r w:rsidR="009B3172" w:rsidRPr="00F37A92">
        <w:rPr>
          <w:b w:val="0"/>
          <w:bCs w:val="0"/>
          <w:color w:val="auto"/>
          <w:sz w:val="24"/>
          <w:szCs w:val="24"/>
          <w:rtl/>
        </w:rPr>
        <w:t xml:space="preserve"> </w:t>
      </w:r>
      <w:r w:rsidR="009B3172" w:rsidRPr="00F37A92">
        <w:rPr>
          <w:rFonts w:hint="eastAsia"/>
          <w:b w:val="0"/>
          <w:bCs w:val="0"/>
          <w:color w:val="auto"/>
          <w:sz w:val="24"/>
          <w:szCs w:val="24"/>
          <w:rtl/>
        </w:rPr>
        <w:t>ציון</w:t>
      </w:r>
      <w:r w:rsidR="009B3172" w:rsidRPr="00F37A92">
        <w:rPr>
          <w:b w:val="0"/>
          <w:bCs w:val="0"/>
          <w:color w:val="auto"/>
          <w:sz w:val="24"/>
          <w:szCs w:val="24"/>
          <w:rtl/>
        </w:rPr>
        <w:t xml:space="preserve"> </w:t>
      </w:r>
      <w:r w:rsidR="009B3172" w:rsidRPr="00F37A92">
        <w:rPr>
          <w:rFonts w:hint="eastAsia"/>
          <w:b w:val="0"/>
          <w:bCs w:val="0"/>
          <w:color w:val="auto"/>
          <w:sz w:val="24"/>
          <w:szCs w:val="24"/>
          <w:rtl/>
        </w:rPr>
        <w:t>היקף</w:t>
      </w:r>
      <w:r w:rsidR="009B3172" w:rsidRPr="00F37A92">
        <w:rPr>
          <w:b w:val="0"/>
          <w:bCs w:val="0"/>
          <w:color w:val="auto"/>
          <w:sz w:val="24"/>
          <w:szCs w:val="24"/>
          <w:rtl/>
        </w:rPr>
        <w:t xml:space="preserve"> </w:t>
      </w:r>
      <w:r w:rsidR="009B3172" w:rsidRPr="00F37A92">
        <w:rPr>
          <w:rFonts w:hint="eastAsia"/>
          <w:b w:val="0"/>
          <w:bCs w:val="0"/>
          <w:color w:val="auto"/>
          <w:sz w:val="24"/>
          <w:szCs w:val="24"/>
          <w:rtl/>
        </w:rPr>
        <w:t>כספי</w:t>
      </w:r>
      <w:r w:rsidR="009B3172" w:rsidRPr="00F37A92">
        <w:rPr>
          <w:b w:val="0"/>
          <w:bCs w:val="0"/>
          <w:color w:val="auto"/>
          <w:sz w:val="24"/>
          <w:szCs w:val="24"/>
          <w:rtl/>
        </w:rPr>
        <w:t xml:space="preserve"> </w:t>
      </w:r>
      <w:r w:rsidR="002075E1">
        <w:rPr>
          <w:rFonts w:hint="cs"/>
          <w:b w:val="0"/>
          <w:bCs w:val="0"/>
          <w:color w:val="auto"/>
          <w:sz w:val="24"/>
          <w:szCs w:val="24"/>
          <w:rtl/>
        </w:rPr>
        <w:t>ו</w:t>
      </w:r>
      <w:r w:rsidR="009B3172" w:rsidRPr="00F37A92">
        <w:rPr>
          <w:rFonts w:hint="eastAsia"/>
          <w:b w:val="0"/>
          <w:bCs w:val="0"/>
          <w:color w:val="auto"/>
          <w:sz w:val="24"/>
          <w:szCs w:val="24"/>
          <w:rtl/>
        </w:rPr>
        <w:t>המלצות</w:t>
      </w:r>
      <w:r w:rsidR="009B3172" w:rsidRPr="00F37A92">
        <w:rPr>
          <w:b w:val="0"/>
          <w:bCs w:val="0"/>
          <w:color w:val="auto"/>
          <w:sz w:val="24"/>
          <w:szCs w:val="24"/>
          <w:rtl/>
        </w:rPr>
        <w:t xml:space="preserve"> </w:t>
      </w:r>
      <w:r w:rsidR="009B3172" w:rsidRPr="00F37A92">
        <w:rPr>
          <w:rFonts w:hint="eastAsia"/>
          <w:b w:val="0"/>
          <w:bCs w:val="0"/>
          <w:color w:val="auto"/>
          <w:sz w:val="24"/>
          <w:szCs w:val="24"/>
          <w:rtl/>
        </w:rPr>
        <w:t>על</w:t>
      </w:r>
      <w:r w:rsidR="009B3172" w:rsidRPr="00F37A92">
        <w:rPr>
          <w:b w:val="0"/>
          <w:bCs w:val="0"/>
          <w:color w:val="auto"/>
          <w:sz w:val="24"/>
          <w:szCs w:val="24"/>
          <w:rtl/>
        </w:rPr>
        <w:t xml:space="preserve"> </w:t>
      </w:r>
      <w:r w:rsidR="009B3172" w:rsidRPr="00F37A92">
        <w:rPr>
          <w:rFonts w:hint="eastAsia"/>
          <w:b w:val="0"/>
          <w:bCs w:val="0"/>
          <w:color w:val="auto"/>
          <w:sz w:val="24"/>
          <w:szCs w:val="24"/>
          <w:rtl/>
        </w:rPr>
        <w:t>אופן</w:t>
      </w:r>
      <w:r w:rsidR="009B3172" w:rsidRPr="00F37A92">
        <w:rPr>
          <w:b w:val="0"/>
          <w:bCs w:val="0"/>
          <w:color w:val="auto"/>
          <w:sz w:val="24"/>
          <w:szCs w:val="24"/>
          <w:rtl/>
        </w:rPr>
        <w:t xml:space="preserve"> </w:t>
      </w:r>
      <w:r w:rsidR="009B3172" w:rsidRPr="00F37A92">
        <w:rPr>
          <w:rFonts w:hint="eastAsia"/>
          <w:b w:val="0"/>
          <w:bCs w:val="0"/>
          <w:color w:val="auto"/>
          <w:sz w:val="24"/>
          <w:szCs w:val="24"/>
          <w:rtl/>
        </w:rPr>
        <w:t>הצלחת</w:t>
      </w:r>
      <w:r w:rsidR="009B3172" w:rsidRPr="00F37A92">
        <w:rPr>
          <w:b w:val="0"/>
          <w:bCs w:val="0"/>
          <w:color w:val="auto"/>
          <w:sz w:val="24"/>
          <w:szCs w:val="24"/>
          <w:rtl/>
        </w:rPr>
        <w:t xml:space="preserve"> </w:t>
      </w:r>
      <w:r w:rsidR="009B3172" w:rsidRPr="00F37A92">
        <w:rPr>
          <w:rFonts w:hint="eastAsia"/>
          <w:b w:val="0"/>
          <w:bCs w:val="0"/>
          <w:color w:val="auto"/>
          <w:sz w:val="24"/>
          <w:szCs w:val="24"/>
          <w:rtl/>
        </w:rPr>
        <w:t>יישום</w:t>
      </w:r>
      <w:r w:rsidR="009B3172" w:rsidRPr="00F37A92">
        <w:rPr>
          <w:b w:val="0"/>
          <w:bCs w:val="0"/>
          <w:color w:val="auto"/>
          <w:sz w:val="24"/>
          <w:szCs w:val="24"/>
          <w:rtl/>
        </w:rPr>
        <w:t xml:space="preserve"> </w:t>
      </w:r>
      <w:r w:rsidR="009B3172" w:rsidRPr="00F37A92">
        <w:rPr>
          <w:rFonts w:hint="eastAsia"/>
          <w:b w:val="0"/>
          <w:bCs w:val="0"/>
          <w:color w:val="auto"/>
          <w:sz w:val="24"/>
          <w:szCs w:val="24"/>
          <w:rtl/>
        </w:rPr>
        <w:t>העבודות</w:t>
      </w:r>
      <w:r w:rsidR="009B3172" w:rsidRPr="00F37A92">
        <w:rPr>
          <w:b w:val="0"/>
          <w:bCs w:val="0"/>
          <w:color w:val="auto"/>
          <w:sz w:val="24"/>
          <w:szCs w:val="24"/>
          <w:rtl/>
        </w:rPr>
        <w:t>.</w:t>
      </w:r>
    </w:p>
    <w:p w:rsidR="008B514F" w:rsidRDefault="0013167D" w:rsidP="00BE5F93">
      <w:pPr>
        <w:pStyle w:val="8"/>
        <w:numPr>
          <w:ilvl w:val="1"/>
          <w:numId w:val="2"/>
        </w:numPr>
        <w:spacing w:before="120" w:after="120"/>
        <w:ind w:left="651" w:hanging="425"/>
        <w:rPr>
          <w:b w:val="0"/>
          <w:bCs w:val="0"/>
          <w:color w:val="auto"/>
          <w:sz w:val="24"/>
          <w:szCs w:val="24"/>
        </w:rPr>
      </w:pPr>
      <w:r w:rsidRPr="0013167D">
        <w:rPr>
          <w:rFonts w:hint="cs"/>
          <w:b w:val="0"/>
          <w:bCs w:val="0"/>
          <w:color w:val="auto"/>
          <w:sz w:val="24"/>
          <w:szCs w:val="24"/>
          <w:rtl/>
        </w:rPr>
        <w:t xml:space="preserve">חתימה המציע על </w:t>
      </w:r>
      <w:r w:rsidR="00A51F47" w:rsidRPr="0013167D">
        <w:rPr>
          <w:rFonts w:hint="cs"/>
          <w:b w:val="0"/>
          <w:bCs w:val="0"/>
          <w:color w:val="auto"/>
          <w:sz w:val="24"/>
          <w:szCs w:val="24"/>
          <w:rtl/>
        </w:rPr>
        <w:t>ה</w:t>
      </w:r>
      <w:r w:rsidR="00A51F47">
        <w:rPr>
          <w:rFonts w:hint="cs"/>
          <w:b w:val="0"/>
          <w:bCs w:val="0"/>
          <w:color w:val="auto"/>
          <w:sz w:val="24"/>
          <w:szCs w:val="24"/>
          <w:rtl/>
        </w:rPr>
        <w:t>הסכם</w:t>
      </w:r>
      <w:r w:rsidR="00A51F47" w:rsidRPr="0013167D">
        <w:rPr>
          <w:rFonts w:hint="cs"/>
          <w:b w:val="0"/>
          <w:bCs w:val="0"/>
          <w:color w:val="auto"/>
          <w:sz w:val="24"/>
          <w:szCs w:val="24"/>
          <w:rtl/>
        </w:rPr>
        <w:t xml:space="preserve"> </w:t>
      </w:r>
      <w:r w:rsidRPr="0013167D">
        <w:rPr>
          <w:rFonts w:hint="cs"/>
          <w:b w:val="0"/>
          <w:bCs w:val="0"/>
          <w:color w:val="auto"/>
          <w:sz w:val="24"/>
          <w:szCs w:val="24"/>
          <w:rtl/>
        </w:rPr>
        <w:t>שצורף למכרז, כל עמוד בנפרד</w:t>
      </w:r>
      <w:r>
        <w:rPr>
          <w:rFonts w:hint="cs"/>
          <w:b w:val="0"/>
          <w:bCs w:val="0"/>
          <w:color w:val="auto"/>
          <w:sz w:val="24"/>
          <w:szCs w:val="24"/>
          <w:rtl/>
        </w:rPr>
        <w:t>.</w:t>
      </w:r>
    </w:p>
    <w:p w:rsidR="002075E1" w:rsidRDefault="0013167D" w:rsidP="002075E1">
      <w:pPr>
        <w:pStyle w:val="8"/>
        <w:numPr>
          <w:ilvl w:val="0"/>
          <w:numId w:val="0"/>
        </w:numPr>
        <w:ind w:left="651"/>
        <w:rPr>
          <w:b w:val="0"/>
          <w:bCs w:val="0"/>
          <w:color w:val="auto"/>
          <w:sz w:val="24"/>
          <w:szCs w:val="24"/>
          <w:rtl/>
        </w:rPr>
      </w:pPr>
      <w:r w:rsidRPr="00BD303A">
        <w:rPr>
          <w:b w:val="0"/>
          <w:bCs w:val="0"/>
          <w:color w:val="auto"/>
          <w:sz w:val="24"/>
          <w:szCs w:val="24"/>
          <w:rtl/>
        </w:rPr>
        <w:t>על המציע לעמוד בכל תנאי הסף</w:t>
      </w:r>
      <w:r w:rsidRPr="00BD303A">
        <w:rPr>
          <w:rFonts w:hint="cs"/>
          <w:b w:val="0"/>
          <w:bCs w:val="0"/>
          <w:color w:val="auto"/>
          <w:sz w:val="24"/>
          <w:szCs w:val="24"/>
          <w:rtl/>
        </w:rPr>
        <w:t xml:space="preserve"> ולהשלים את כל המסמכים הנדרשים במסמכי המכרז</w:t>
      </w:r>
      <w:r w:rsidRPr="00BD303A">
        <w:rPr>
          <w:b w:val="0"/>
          <w:bCs w:val="0"/>
          <w:color w:val="auto"/>
          <w:sz w:val="24"/>
          <w:szCs w:val="24"/>
          <w:rtl/>
        </w:rPr>
        <w:t>. מציע שאינו עומד באחד מהתנאים לעיל, הצעתו תפסל על הסף ולא ת</w:t>
      </w:r>
      <w:r w:rsidR="00B34B3C">
        <w:rPr>
          <w:rFonts w:hint="cs"/>
          <w:b w:val="0"/>
          <w:bCs w:val="0"/>
          <w:color w:val="auto"/>
          <w:sz w:val="24"/>
          <w:szCs w:val="24"/>
          <w:rtl/>
        </w:rPr>
        <w:t>ידון.</w:t>
      </w:r>
      <w:r w:rsidR="00F37A92">
        <w:rPr>
          <w:b w:val="0"/>
          <w:bCs w:val="0"/>
          <w:color w:val="auto"/>
          <w:sz w:val="24"/>
          <w:szCs w:val="24"/>
          <w:rtl/>
        </w:rPr>
        <w:br/>
      </w:r>
      <w:r w:rsidR="0094068B" w:rsidRPr="00F37A92">
        <w:rPr>
          <w:rFonts w:hint="eastAsia"/>
          <w:b w:val="0"/>
          <w:bCs w:val="0"/>
          <w:color w:val="auto"/>
          <w:sz w:val="24"/>
          <w:szCs w:val="24"/>
          <w:rtl/>
        </w:rPr>
        <w:t>המשרד</w:t>
      </w:r>
      <w:r w:rsidR="0094068B" w:rsidRPr="00F37A92">
        <w:rPr>
          <w:b w:val="0"/>
          <w:bCs w:val="0"/>
          <w:color w:val="auto"/>
          <w:sz w:val="24"/>
          <w:szCs w:val="24"/>
          <w:rtl/>
        </w:rPr>
        <w:t xml:space="preserve"> </w:t>
      </w:r>
      <w:r w:rsidR="0094068B" w:rsidRPr="00F37A92">
        <w:rPr>
          <w:rFonts w:hint="eastAsia"/>
          <w:b w:val="0"/>
          <w:bCs w:val="0"/>
          <w:color w:val="auto"/>
          <w:sz w:val="24"/>
          <w:szCs w:val="24"/>
          <w:rtl/>
        </w:rPr>
        <w:t>שומר</w:t>
      </w:r>
      <w:r w:rsidR="0094068B" w:rsidRPr="00F37A92">
        <w:rPr>
          <w:b w:val="0"/>
          <w:bCs w:val="0"/>
          <w:color w:val="auto"/>
          <w:sz w:val="24"/>
          <w:szCs w:val="24"/>
          <w:rtl/>
        </w:rPr>
        <w:t xml:space="preserve"> </w:t>
      </w:r>
      <w:r w:rsidR="0094068B" w:rsidRPr="00F37A92">
        <w:rPr>
          <w:rFonts w:hint="eastAsia"/>
          <w:b w:val="0"/>
          <w:bCs w:val="0"/>
          <w:color w:val="auto"/>
          <w:sz w:val="24"/>
          <w:szCs w:val="24"/>
          <w:rtl/>
        </w:rPr>
        <w:t>לעצמו</w:t>
      </w:r>
      <w:r w:rsidR="0094068B" w:rsidRPr="00F37A92">
        <w:rPr>
          <w:b w:val="0"/>
          <w:bCs w:val="0"/>
          <w:color w:val="auto"/>
          <w:sz w:val="24"/>
          <w:szCs w:val="24"/>
          <w:rtl/>
        </w:rPr>
        <w:t xml:space="preserve"> </w:t>
      </w:r>
      <w:r w:rsidR="0094068B" w:rsidRPr="00F37A92">
        <w:rPr>
          <w:rFonts w:hint="eastAsia"/>
          <w:b w:val="0"/>
          <w:bCs w:val="0"/>
          <w:color w:val="auto"/>
          <w:sz w:val="24"/>
          <w:szCs w:val="24"/>
          <w:rtl/>
        </w:rPr>
        <w:t>את</w:t>
      </w:r>
      <w:r w:rsidR="0094068B" w:rsidRPr="00F37A92">
        <w:rPr>
          <w:b w:val="0"/>
          <w:bCs w:val="0"/>
          <w:color w:val="auto"/>
          <w:sz w:val="24"/>
          <w:szCs w:val="24"/>
          <w:rtl/>
        </w:rPr>
        <w:t xml:space="preserve"> </w:t>
      </w:r>
      <w:r w:rsidR="0094068B" w:rsidRPr="00F37A92">
        <w:rPr>
          <w:rFonts w:hint="eastAsia"/>
          <w:b w:val="0"/>
          <w:bCs w:val="0"/>
          <w:color w:val="auto"/>
          <w:sz w:val="24"/>
          <w:szCs w:val="24"/>
          <w:rtl/>
        </w:rPr>
        <w:t>הזכות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שלא</w:t>
      </w:r>
      <w:r w:rsidR="0094068B" w:rsidRPr="00F37A92">
        <w:rPr>
          <w:b w:val="0"/>
          <w:bCs w:val="0"/>
          <w:color w:val="auto"/>
          <w:sz w:val="24"/>
          <w:szCs w:val="24"/>
          <w:rtl/>
        </w:rPr>
        <w:t xml:space="preserve"> </w:t>
      </w:r>
      <w:r w:rsidR="0094068B" w:rsidRPr="00F37A92">
        <w:rPr>
          <w:rFonts w:hint="eastAsia"/>
          <w:b w:val="0"/>
          <w:bCs w:val="0"/>
          <w:color w:val="auto"/>
          <w:sz w:val="24"/>
          <w:szCs w:val="24"/>
          <w:rtl/>
        </w:rPr>
        <w:t>לפסול</w:t>
      </w:r>
      <w:r w:rsidR="0094068B" w:rsidRPr="00F37A92">
        <w:rPr>
          <w:b w:val="0"/>
          <w:bCs w:val="0"/>
          <w:color w:val="auto"/>
          <w:sz w:val="24"/>
          <w:szCs w:val="24"/>
          <w:rtl/>
        </w:rPr>
        <w:t xml:space="preserve"> </w:t>
      </w:r>
      <w:r w:rsidR="0094068B" w:rsidRPr="00F37A92">
        <w:rPr>
          <w:rFonts w:hint="eastAsia"/>
          <w:b w:val="0"/>
          <w:bCs w:val="0"/>
          <w:color w:val="auto"/>
          <w:sz w:val="24"/>
          <w:szCs w:val="24"/>
          <w:rtl/>
        </w:rPr>
        <w:t>הצעות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במידה</w:t>
      </w:r>
      <w:r w:rsidR="0094068B" w:rsidRPr="00F37A92">
        <w:rPr>
          <w:b w:val="0"/>
          <w:bCs w:val="0"/>
          <w:color w:val="auto"/>
          <w:sz w:val="24"/>
          <w:szCs w:val="24"/>
          <w:rtl/>
        </w:rPr>
        <w:t xml:space="preserve"> </w:t>
      </w:r>
      <w:r w:rsidR="0094068B" w:rsidRPr="00F37A92">
        <w:rPr>
          <w:rFonts w:hint="eastAsia"/>
          <w:b w:val="0"/>
          <w:bCs w:val="0"/>
          <w:color w:val="auto"/>
          <w:sz w:val="24"/>
          <w:szCs w:val="24"/>
          <w:rtl/>
        </w:rPr>
        <w:t>ונפלה</w:t>
      </w:r>
      <w:r w:rsidR="0094068B" w:rsidRPr="00F37A92">
        <w:rPr>
          <w:b w:val="0"/>
          <w:bCs w:val="0"/>
          <w:color w:val="auto"/>
          <w:sz w:val="24"/>
          <w:szCs w:val="24"/>
          <w:rtl/>
        </w:rPr>
        <w:t xml:space="preserve"> </w:t>
      </w:r>
      <w:r w:rsidR="0094068B" w:rsidRPr="00F37A92">
        <w:rPr>
          <w:rFonts w:hint="eastAsia"/>
          <w:b w:val="0"/>
          <w:bCs w:val="0"/>
          <w:color w:val="auto"/>
          <w:sz w:val="24"/>
          <w:szCs w:val="24"/>
          <w:rtl/>
        </w:rPr>
        <w:t>טעות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סופר</w:t>
      </w:r>
      <w:r w:rsidR="0094068B" w:rsidRPr="00F37A92">
        <w:rPr>
          <w:b w:val="0"/>
          <w:bCs w:val="0"/>
          <w:color w:val="auto"/>
          <w:sz w:val="24"/>
          <w:szCs w:val="24"/>
          <w:rtl/>
        </w:rPr>
        <w:t xml:space="preserve">, </w:t>
      </w:r>
      <w:r w:rsidR="0094068B" w:rsidRPr="00F37A92">
        <w:rPr>
          <w:rFonts w:hint="eastAsia"/>
          <w:b w:val="0"/>
          <w:bCs w:val="0"/>
          <w:color w:val="auto"/>
          <w:sz w:val="24"/>
          <w:szCs w:val="24"/>
          <w:rtl/>
        </w:rPr>
        <w:t>כמו</w:t>
      </w:r>
      <w:r w:rsidR="0094068B" w:rsidRPr="00F37A92">
        <w:rPr>
          <w:b w:val="0"/>
          <w:bCs w:val="0"/>
          <w:color w:val="auto"/>
          <w:sz w:val="24"/>
          <w:szCs w:val="24"/>
          <w:rtl/>
        </w:rPr>
        <w:t xml:space="preserve"> </w:t>
      </w:r>
      <w:r w:rsidR="0094068B" w:rsidRPr="00F37A92">
        <w:rPr>
          <w:rFonts w:hint="eastAsia"/>
          <w:b w:val="0"/>
          <w:bCs w:val="0"/>
          <w:color w:val="auto"/>
          <w:sz w:val="24"/>
          <w:szCs w:val="24"/>
          <w:rtl/>
        </w:rPr>
        <w:t>גם</w:t>
      </w:r>
      <w:r w:rsidR="0094068B" w:rsidRPr="00F37A92">
        <w:rPr>
          <w:b w:val="0"/>
          <w:bCs w:val="0"/>
          <w:color w:val="auto"/>
          <w:sz w:val="24"/>
          <w:szCs w:val="24"/>
          <w:rtl/>
        </w:rPr>
        <w:t xml:space="preserve"> </w:t>
      </w:r>
      <w:r w:rsidR="0094068B" w:rsidRPr="00F37A92">
        <w:rPr>
          <w:rFonts w:hint="eastAsia"/>
          <w:b w:val="0"/>
          <w:bCs w:val="0"/>
          <w:color w:val="auto"/>
          <w:sz w:val="24"/>
          <w:szCs w:val="24"/>
          <w:rtl/>
        </w:rPr>
        <w:t>לפנות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למציע</w:t>
      </w:r>
      <w:r w:rsidR="0094068B" w:rsidRPr="00F37A92">
        <w:rPr>
          <w:b w:val="0"/>
          <w:bCs w:val="0"/>
          <w:color w:val="auto"/>
          <w:sz w:val="24"/>
          <w:szCs w:val="24"/>
          <w:rtl/>
        </w:rPr>
        <w:t xml:space="preserve"> </w:t>
      </w:r>
      <w:r w:rsidR="0094068B" w:rsidRPr="00F37A92">
        <w:rPr>
          <w:rFonts w:hint="eastAsia"/>
          <w:b w:val="0"/>
          <w:bCs w:val="0"/>
          <w:color w:val="auto"/>
          <w:sz w:val="24"/>
          <w:szCs w:val="24"/>
          <w:rtl/>
        </w:rPr>
        <w:t>בבקשה</w:t>
      </w:r>
      <w:r w:rsidR="0094068B" w:rsidRPr="00F37A92">
        <w:rPr>
          <w:b w:val="0"/>
          <w:bCs w:val="0"/>
          <w:color w:val="auto"/>
          <w:sz w:val="24"/>
          <w:szCs w:val="24"/>
          <w:rtl/>
        </w:rPr>
        <w:t xml:space="preserve"> </w:t>
      </w:r>
      <w:r w:rsidR="0094068B" w:rsidRPr="00F37A92">
        <w:rPr>
          <w:rFonts w:hint="eastAsia"/>
          <w:b w:val="0"/>
          <w:bCs w:val="0"/>
          <w:color w:val="auto"/>
          <w:sz w:val="24"/>
          <w:szCs w:val="24"/>
          <w:rtl/>
        </w:rPr>
        <w:t>לקבלת</w:t>
      </w:r>
      <w:r w:rsidR="0094068B" w:rsidRPr="00F37A92">
        <w:rPr>
          <w:b w:val="0"/>
          <w:bCs w:val="0"/>
          <w:color w:val="auto"/>
          <w:sz w:val="24"/>
          <w:szCs w:val="24"/>
          <w:rtl/>
        </w:rPr>
        <w:t xml:space="preserve"> </w:t>
      </w:r>
      <w:r w:rsidR="0094068B" w:rsidRPr="00F37A92">
        <w:rPr>
          <w:rFonts w:hint="eastAsia"/>
          <w:b w:val="0"/>
          <w:bCs w:val="0"/>
          <w:color w:val="auto"/>
          <w:sz w:val="24"/>
          <w:szCs w:val="24"/>
          <w:rtl/>
        </w:rPr>
        <w:t>הבהרות</w:t>
      </w:r>
      <w:r w:rsidR="0094068B" w:rsidRPr="00F37A92">
        <w:rPr>
          <w:b w:val="0"/>
          <w:bCs w:val="0"/>
          <w:color w:val="auto"/>
          <w:sz w:val="24"/>
          <w:szCs w:val="24"/>
          <w:rtl/>
        </w:rPr>
        <w:t xml:space="preserve"> </w:t>
      </w:r>
      <w:r w:rsidR="0094068B" w:rsidRPr="00F37A92">
        <w:rPr>
          <w:rFonts w:hint="eastAsia"/>
          <w:b w:val="0"/>
          <w:bCs w:val="0"/>
          <w:color w:val="auto"/>
          <w:sz w:val="24"/>
          <w:szCs w:val="24"/>
          <w:rtl/>
        </w:rPr>
        <w:t>או</w:t>
      </w:r>
      <w:r w:rsidR="0094068B" w:rsidRPr="00F37A92">
        <w:rPr>
          <w:b w:val="0"/>
          <w:bCs w:val="0"/>
          <w:color w:val="auto"/>
          <w:sz w:val="24"/>
          <w:szCs w:val="24"/>
          <w:rtl/>
        </w:rPr>
        <w:t xml:space="preserve"> </w:t>
      </w:r>
      <w:r w:rsidR="0094068B" w:rsidRPr="00F37A92">
        <w:rPr>
          <w:rFonts w:hint="eastAsia"/>
          <w:b w:val="0"/>
          <w:bCs w:val="0"/>
          <w:color w:val="auto"/>
          <w:sz w:val="24"/>
          <w:szCs w:val="24"/>
          <w:rtl/>
        </w:rPr>
        <w:t>השלמת</w:t>
      </w:r>
      <w:r w:rsidR="0094068B" w:rsidRPr="00F37A92">
        <w:rPr>
          <w:b w:val="0"/>
          <w:bCs w:val="0"/>
          <w:color w:val="auto"/>
          <w:sz w:val="24"/>
          <w:szCs w:val="24"/>
          <w:rtl/>
        </w:rPr>
        <w:t xml:space="preserve"> </w:t>
      </w:r>
      <w:r w:rsidR="0094068B" w:rsidRPr="00F37A92">
        <w:rPr>
          <w:rFonts w:hint="eastAsia"/>
          <w:b w:val="0"/>
          <w:bCs w:val="0"/>
          <w:color w:val="auto"/>
          <w:sz w:val="24"/>
          <w:szCs w:val="24"/>
          <w:rtl/>
        </w:rPr>
        <w:t>פרטים</w:t>
      </w:r>
      <w:r w:rsidR="0094068B" w:rsidRPr="00F37A92">
        <w:rPr>
          <w:b w:val="0"/>
          <w:bCs w:val="0"/>
          <w:color w:val="auto"/>
          <w:sz w:val="24"/>
          <w:szCs w:val="24"/>
          <w:rtl/>
        </w:rPr>
        <w:t xml:space="preserve"> </w:t>
      </w:r>
      <w:r w:rsidR="0094068B" w:rsidRPr="00F37A92">
        <w:rPr>
          <w:rFonts w:hint="eastAsia"/>
          <w:b w:val="0"/>
          <w:bCs w:val="0"/>
          <w:color w:val="auto"/>
          <w:sz w:val="24"/>
          <w:szCs w:val="24"/>
          <w:rtl/>
        </w:rPr>
        <w:t>ואישורים</w:t>
      </w:r>
      <w:r w:rsidR="0094068B" w:rsidRPr="00F37A92">
        <w:rPr>
          <w:b w:val="0"/>
          <w:bCs w:val="0"/>
          <w:color w:val="auto"/>
          <w:sz w:val="24"/>
          <w:szCs w:val="24"/>
          <w:rtl/>
        </w:rPr>
        <w:t xml:space="preserve"> </w:t>
      </w:r>
      <w:r w:rsidR="0094068B" w:rsidRPr="00F37A92">
        <w:rPr>
          <w:rFonts w:hint="eastAsia"/>
          <w:b w:val="0"/>
          <w:bCs w:val="0"/>
          <w:color w:val="auto"/>
          <w:sz w:val="24"/>
          <w:szCs w:val="24"/>
          <w:rtl/>
        </w:rPr>
        <w:t>לצורך</w:t>
      </w:r>
      <w:r w:rsidR="0094068B" w:rsidRPr="00F37A92">
        <w:rPr>
          <w:b w:val="0"/>
          <w:bCs w:val="0"/>
          <w:color w:val="auto"/>
          <w:sz w:val="24"/>
          <w:szCs w:val="24"/>
          <w:rtl/>
        </w:rPr>
        <w:t xml:space="preserve"> </w:t>
      </w:r>
      <w:r w:rsidR="0094068B" w:rsidRPr="00F37A92">
        <w:rPr>
          <w:rFonts w:hint="eastAsia"/>
          <w:b w:val="0"/>
          <w:bCs w:val="0"/>
          <w:color w:val="auto"/>
          <w:sz w:val="24"/>
          <w:szCs w:val="24"/>
          <w:rtl/>
        </w:rPr>
        <w:t>הוכחת</w:t>
      </w:r>
      <w:r w:rsidR="0094068B" w:rsidRPr="00F37A92">
        <w:rPr>
          <w:b w:val="0"/>
          <w:bCs w:val="0"/>
          <w:color w:val="auto"/>
          <w:sz w:val="24"/>
          <w:szCs w:val="24"/>
          <w:rtl/>
        </w:rPr>
        <w:t xml:space="preserve"> </w:t>
      </w:r>
      <w:r w:rsidR="0094068B" w:rsidRPr="00F37A92">
        <w:rPr>
          <w:rFonts w:hint="eastAsia"/>
          <w:b w:val="0"/>
          <w:bCs w:val="0"/>
          <w:color w:val="auto"/>
          <w:sz w:val="24"/>
          <w:szCs w:val="24"/>
          <w:rtl/>
        </w:rPr>
        <w:t>עמידה</w:t>
      </w:r>
      <w:r w:rsidR="0094068B" w:rsidRPr="00F37A92">
        <w:rPr>
          <w:b w:val="0"/>
          <w:bCs w:val="0"/>
          <w:color w:val="auto"/>
          <w:sz w:val="24"/>
          <w:szCs w:val="24"/>
          <w:rtl/>
        </w:rPr>
        <w:t xml:space="preserve"> </w:t>
      </w:r>
      <w:r w:rsidR="0094068B" w:rsidRPr="00F37A92">
        <w:rPr>
          <w:rFonts w:hint="eastAsia"/>
          <w:b w:val="0"/>
          <w:bCs w:val="0"/>
          <w:color w:val="auto"/>
          <w:sz w:val="24"/>
          <w:szCs w:val="24"/>
          <w:rtl/>
        </w:rPr>
        <w:t>בתנאי</w:t>
      </w:r>
      <w:r w:rsidR="0094068B" w:rsidRPr="00F37A92">
        <w:rPr>
          <w:b w:val="0"/>
          <w:bCs w:val="0"/>
          <w:color w:val="auto"/>
          <w:sz w:val="24"/>
          <w:szCs w:val="24"/>
          <w:rtl/>
        </w:rPr>
        <w:t xml:space="preserve"> </w:t>
      </w:r>
      <w:r w:rsidR="0094068B" w:rsidRPr="00F37A92">
        <w:rPr>
          <w:rFonts w:hint="eastAsia"/>
          <w:b w:val="0"/>
          <w:bCs w:val="0"/>
          <w:color w:val="auto"/>
          <w:sz w:val="24"/>
          <w:szCs w:val="24"/>
          <w:rtl/>
        </w:rPr>
        <w:t>הסף</w:t>
      </w:r>
      <w:r w:rsidR="0094068B" w:rsidRPr="00F37A92">
        <w:rPr>
          <w:b w:val="0"/>
          <w:bCs w:val="0"/>
          <w:color w:val="auto"/>
          <w:sz w:val="24"/>
          <w:szCs w:val="24"/>
          <w:rtl/>
        </w:rPr>
        <w:t xml:space="preserve"> </w:t>
      </w:r>
      <w:r w:rsidR="0094068B" w:rsidRPr="00F37A92">
        <w:rPr>
          <w:rFonts w:hint="eastAsia"/>
          <w:b w:val="0"/>
          <w:bCs w:val="0"/>
          <w:color w:val="auto"/>
          <w:sz w:val="24"/>
          <w:szCs w:val="24"/>
          <w:rtl/>
        </w:rPr>
        <w:t>ו</w:t>
      </w:r>
      <w:r w:rsidR="0094068B" w:rsidRPr="00F37A92">
        <w:rPr>
          <w:b w:val="0"/>
          <w:bCs w:val="0"/>
          <w:color w:val="auto"/>
          <w:sz w:val="24"/>
          <w:szCs w:val="24"/>
          <w:rtl/>
        </w:rPr>
        <w:t xml:space="preserve">/או </w:t>
      </w:r>
      <w:r w:rsidR="0094068B" w:rsidRPr="00F37A92">
        <w:rPr>
          <w:rFonts w:hint="eastAsia"/>
          <w:b w:val="0"/>
          <w:bCs w:val="0"/>
          <w:color w:val="auto"/>
          <w:sz w:val="24"/>
          <w:szCs w:val="24"/>
          <w:rtl/>
        </w:rPr>
        <w:t>בתנאי</w:t>
      </w:r>
      <w:r w:rsidR="0094068B" w:rsidRPr="00F37A92">
        <w:rPr>
          <w:b w:val="0"/>
          <w:bCs w:val="0"/>
          <w:color w:val="auto"/>
          <w:sz w:val="24"/>
          <w:szCs w:val="24"/>
          <w:rtl/>
        </w:rPr>
        <w:t xml:space="preserve"> </w:t>
      </w:r>
      <w:r w:rsidR="0094068B" w:rsidRPr="00F37A92">
        <w:rPr>
          <w:rFonts w:hint="eastAsia"/>
          <w:b w:val="0"/>
          <w:bCs w:val="0"/>
          <w:color w:val="auto"/>
          <w:sz w:val="24"/>
          <w:szCs w:val="24"/>
          <w:rtl/>
        </w:rPr>
        <w:t>המכרז</w:t>
      </w:r>
      <w:r w:rsidR="0094068B" w:rsidRPr="00F37A92">
        <w:rPr>
          <w:b w:val="0"/>
          <w:bCs w:val="0"/>
          <w:color w:val="auto"/>
          <w:sz w:val="24"/>
          <w:szCs w:val="24"/>
          <w:rtl/>
        </w:rPr>
        <w:t>.</w:t>
      </w:r>
    </w:p>
    <w:p w:rsidR="00AD420A" w:rsidRPr="002075E1" w:rsidRDefault="0094068B" w:rsidP="002075E1">
      <w:pPr>
        <w:pStyle w:val="8"/>
        <w:numPr>
          <w:ilvl w:val="0"/>
          <w:numId w:val="0"/>
        </w:numPr>
        <w:ind w:left="651"/>
        <w:rPr>
          <w:b w:val="0"/>
          <w:bCs w:val="0"/>
          <w:color w:val="auto"/>
          <w:sz w:val="24"/>
          <w:szCs w:val="24"/>
          <w:rtl/>
        </w:rPr>
      </w:pPr>
      <w:r w:rsidRPr="00F37A92">
        <w:rPr>
          <w:rFonts w:hint="eastAsia"/>
          <w:b w:val="0"/>
          <w:bCs w:val="0"/>
          <w:color w:val="auto"/>
          <w:sz w:val="24"/>
          <w:szCs w:val="24"/>
          <w:rtl/>
        </w:rPr>
        <w:t>כמו</w:t>
      </w:r>
      <w:r w:rsidRPr="00F37A92">
        <w:rPr>
          <w:b w:val="0"/>
          <w:bCs w:val="0"/>
          <w:color w:val="auto"/>
          <w:sz w:val="24"/>
          <w:szCs w:val="24"/>
          <w:rtl/>
        </w:rPr>
        <w:t xml:space="preserve"> </w:t>
      </w:r>
      <w:r w:rsidRPr="00F37A92">
        <w:rPr>
          <w:rFonts w:hint="eastAsia"/>
          <w:b w:val="0"/>
          <w:bCs w:val="0"/>
          <w:color w:val="auto"/>
          <w:sz w:val="24"/>
          <w:szCs w:val="24"/>
          <w:rtl/>
        </w:rPr>
        <w:t>כן</w:t>
      </w:r>
      <w:r w:rsidRPr="00F37A92">
        <w:rPr>
          <w:b w:val="0"/>
          <w:bCs w:val="0"/>
          <w:color w:val="auto"/>
          <w:sz w:val="24"/>
          <w:szCs w:val="24"/>
          <w:rtl/>
        </w:rPr>
        <w:t xml:space="preserve">, </w:t>
      </w:r>
      <w:r w:rsidRPr="00F37A92">
        <w:rPr>
          <w:rFonts w:hint="eastAsia"/>
          <w:b w:val="0"/>
          <w:bCs w:val="0"/>
          <w:color w:val="auto"/>
          <w:sz w:val="24"/>
          <w:szCs w:val="24"/>
          <w:rtl/>
        </w:rPr>
        <w:t>יובהר</w:t>
      </w:r>
      <w:r w:rsidRPr="00F37A92">
        <w:rPr>
          <w:b w:val="0"/>
          <w:bCs w:val="0"/>
          <w:color w:val="auto"/>
          <w:sz w:val="24"/>
          <w:szCs w:val="24"/>
          <w:rtl/>
        </w:rPr>
        <w:t xml:space="preserve">, </w:t>
      </w:r>
      <w:r w:rsidRPr="00F37A92">
        <w:rPr>
          <w:rFonts w:hint="eastAsia"/>
          <w:b w:val="0"/>
          <w:bCs w:val="0"/>
          <w:color w:val="auto"/>
          <w:sz w:val="24"/>
          <w:szCs w:val="24"/>
          <w:rtl/>
        </w:rPr>
        <w:t>כי</w:t>
      </w:r>
      <w:r w:rsidRPr="00F37A92">
        <w:rPr>
          <w:b w:val="0"/>
          <w:bCs w:val="0"/>
          <w:color w:val="auto"/>
          <w:sz w:val="24"/>
          <w:szCs w:val="24"/>
          <w:rtl/>
        </w:rPr>
        <w:t xml:space="preserve"> </w:t>
      </w:r>
      <w:r w:rsidRPr="00F37A92">
        <w:rPr>
          <w:rFonts w:hint="eastAsia"/>
          <w:b w:val="0"/>
          <w:bCs w:val="0"/>
          <w:color w:val="auto"/>
          <w:sz w:val="24"/>
          <w:szCs w:val="24"/>
          <w:rtl/>
        </w:rPr>
        <w:t>המשרד</w:t>
      </w:r>
      <w:r w:rsidRPr="00F37A92">
        <w:rPr>
          <w:b w:val="0"/>
          <w:bCs w:val="0"/>
          <w:color w:val="auto"/>
          <w:sz w:val="24"/>
          <w:szCs w:val="24"/>
          <w:rtl/>
        </w:rPr>
        <w:t xml:space="preserve"> </w:t>
      </w:r>
      <w:r w:rsidRPr="00F37A92">
        <w:rPr>
          <w:rFonts w:hint="eastAsia"/>
          <w:b w:val="0"/>
          <w:bCs w:val="0"/>
          <w:color w:val="auto"/>
          <w:sz w:val="24"/>
          <w:szCs w:val="24"/>
          <w:rtl/>
        </w:rPr>
        <w:t>רשאי</w:t>
      </w:r>
      <w:r w:rsidRPr="00F37A92">
        <w:rPr>
          <w:b w:val="0"/>
          <w:bCs w:val="0"/>
          <w:color w:val="auto"/>
          <w:sz w:val="24"/>
          <w:szCs w:val="24"/>
          <w:rtl/>
        </w:rPr>
        <w:t xml:space="preserve"> </w:t>
      </w:r>
      <w:r w:rsidRPr="00F37A92">
        <w:rPr>
          <w:rFonts w:hint="eastAsia"/>
          <w:b w:val="0"/>
          <w:bCs w:val="0"/>
          <w:color w:val="auto"/>
          <w:sz w:val="24"/>
          <w:szCs w:val="24"/>
          <w:rtl/>
        </w:rPr>
        <w:t>לפסול</w:t>
      </w:r>
      <w:r w:rsidRPr="00F37A92">
        <w:rPr>
          <w:b w:val="0"/>
          <w:bCs w:val="0"/>
          <w:color w:val="auto"/>
          <w:sz w:val="24"/>
          <w:szCs w:val="24"/>
          <w:rtl/>
        </w:rPr>
        <w:t xml:space="preserve"> </w:t>
      </w:r>
      <w:r w:rsidRPr="00F37A92">
        <w:rPr>
          <w:rFonts w:hint="eastAsia"/>
          <w:b w:val="0"/>
          <w:bCs w:val="0"/>
          <w:color w:val="auto"/>
          <w:sz w:val="24"/>
          <w:szCs w:val="24"/>
          <w:rtl/>
        </w:rPr>
        <w:t>הצעה</w:t>
      </w:r>
      <w:r w:rsidRPr="00F37A92">
        <w:rPr>
          <w:b w:val="0"/>
          <w:bCs w:val="0"/>
          <w:color w:val="auto"/>
          <w:sz w:val="24"/>
          <w:szCs w:val="24"/>
          <w:rtl/>
        </w:rPr>
        <w:t xml:space="preserve"> </w:t>
      </w:r>
      <w:r w:rsidRPr="00F37A92">
        <w:rPr>
          <w:rFonts w:hint="eastAsia"/>
          <w:b w:val="0"/>
          <w:bCs w:val="0"/>
          <w:color w:val="auto"/>
          <w:sz w:val="24"/>
          <w:szCs w:val="24"/>
          <w:rtl/>
        </w:rPr>
        <w:t>שתכלול</w:t>
      </w:r>
      <w:r w:rsidRPr="00F37A92">
        <w:rPr>
          <w:b w:val="0"/>
          <w:bCs w:val="0"/>
          <w:color w:val="auto"/>
          <w:sz w:val="24"/>
          <w:szCs w:val="24"/>
          <w:rtl/>
        </w:rPr>
        <w:t xml:space="preserve"> </w:t>
      </w:r>
      <w:r w:rsidRPr="00F37A92">
        <w:rPr>
          <w:rFonts w:hint="eastAsia"/>
          <w:b w:val="0"/>
          <w:bCs w:val="0"/>
          <w:color w:val="auto"/>
          <w:sz w:val="24"/>
          <w:szCs w:val="24"/>
          <w:rtl/>
        </w:rPr>
        <w:t>מידע</w:t>
      </w:r>
      <w:r w:rsidRPr="00F37A92">
        <w:rPr>
          <w:b w:val="0"/>
          <w:bCs w:val="0"/>
          <w:color w:val="auto"/>
          <w:sz w:val="24"/>
          <w:szCs w:val="24"/>
          <w:rtl/>
        </w:rPr>
        <w:t xml:space="preserve"> </w:t>
      </w:r>
      <w:r w:rsidRPr="00F37A92">
        <w:rPr>
          <w:rFonts w:hint="eastAsia"/>
          <w:b w:val="0"/>
          <w:bCs w:val="0"/>
          <w:color w:val="auto"/>
          <w:sz w:val="24"/>
          <w:szCs w:val="24"/>
          <w:rtl/>
        </w:rPr>
        <w:t>שיקרי</w:t>
      </w:r>
      <w:r w:rsidRPr="00F37A92">
        <w:rPr>
          <w:b w:val="0"/>
          <w:bCs w:val="0"/>
          <w:color w:val="auto"/>
          <w:sz w:val="24"/>
          <w:szCs w:val="24"/>
          <w:rtl/>
        </w:rPr>
        <w:t xml:space="preserve"> </w:t>
      </w:r>
      <w:r w:rsidRPr="00F37A92">
        <w:rPr>
          <w:rFonts w:hint="eastAsia"/>
          <w:b w:val="0"/>
          <w:bCs w:val="0"/>
          <w:color w:val="auto"/>
          <w:sz w:val="24"/>
          <w:szCs w:val="24"/>
          <w:rtl/>
        </w:rPr>
        <w:t>או</w:t>
      </w:r>
      <w:r w:rsidRPr="00F37A92">
        <w:rPr>
          <w:b w:val="0"/>
          <w:bCs w:val="0"/>
          <w:color w:val="auto"/>
          <w:sz w:val="24"/>
          <w:szCs w:val="24"/>
          <w:rtl/>
        </w:rPr>
        <w:t xml:space="preserve"> </w:t>
      </w:r>
      <w:r w:rsidRPr="00F37A92">
        <w:rPr>
          <w:rFonts w:hint="eastAsia"/>
          <w:b w:val="0"/>
          <w:bCs w:val="0"/>
          <w:color w:val="auto"/>
          <w:sz w:val="24"/>
          <w:szCs w:val="24"/>
          <w:rtl/>
        </w:rPr>
        <w:t>מטעה</w:t>
      </w:r>
      <w:r w:rsidRPr="00F37A92">
        <w:rPr>
          <w:b w:val="0"/>
          <w:bCs w:val="0"/>
          <w:color w:val="auto"/>
          <w:sz w:val="24"/>
          <w:szCs w:val="24"/>
          <w:rtl/>
        </w:rPr>
        <w:t>.</w:t>
      </w:r>
    </w:p>
    <w:p w:rsidR="002D42AF" w:rsidRPr="005F7536" w:rsidRDefault="002D42AF" w:rsidP="00BE5F93">
      <w:pPr>
        <w:pStyle w:val="8"/>
        <w:numPr>
          <w:ilvl w:val="0"/>
          <w:numId w:val="2"/>
        </w:numPr>
        <w:rPr>
          <w:sz w:val="24"/>
          <w:szCs w:val="28"/>
          <w:rtl/>
        </w:rPr>
      </w:pPr>
      <w:r w:rsidRPr="005F7536">
        <w:rPr>
          <w:sz w:val="24"/>
          <w:szCs w:val="28"/>
          <w:rtl/>
        </w:rPr>
        <w:t>אמ</w:t>
      </w:r>
      <w:r w:rsidRPr="005F7536">
        <w:rPr>
          <w:rFonts w:hint="cs"/>
          <w:sz w:val="24"/>
          <w:szCs w:val="28"/>
          <w:rtl/>
        </w:rPr>
        <w:t>ות מידה לבחירת הזוכה</w:t>
      </w:r>
    </w:p>
    <w:p w:rsidR="0000670B" w:rsidRDefault="0000670B" w:rsidP="00025B85">
      <w:pPr>
        <w:widowControl w:val="0"/>
        <w:spacing w:after="120" w:line="360" w:lineRule="auto"/>
        <w:jc w:val="both"/>
        <w:rPr>
          <w:rtl/>
        </w:rPr>
      </w:pPr>
      <w:r>
        <w:rPr>
          <w:rtl/>
        </w:rPr>
        <w:t xml:space="preserve">אמות המידה לקביעת </w:t>
      </w:r>
      <w:r w:rsidR="00025B85">
        <w:rPr>
          <w:rFonts w:hint="cs"/>
          <w:rtl/>
        </w:rPr>
        <w:t xml:space="preserve">ההצעה הזוכה בכל תחום ייעוץ </w:t>
      </w:r>
      <w:r>
        <w:rPr>
          <w:rtl/>
        </w:rPr>
        <w:t xml:space="preserve"> הן כמפורט להלן:</w:t>
      </w:r>
    </w:p>
    <w:p w:rsidR="00BC3560" w:rsidRDefault="00BC3560" w:rsidP="00BC3560">
      <w:pPr>
        <w:widowControl w:val="0"/>
        <w:spacing w:after="120" w:line="360" w:lineRule="auto"/>
        <w:jc w:val="both"/>
        <w:rPr>
          <w:b/>
          <w:bCs/>
          <w:u w:val="single"/>
          <w:rtl/>
        </w:rPr>
      </w:pPr>
      <w:r>
        <w:rPr>
          <w:rFonts w:hint="cs"/>
          <w:b/>
          <w:bCs/>
          <w:u w:val="single"/>
          <w:rtl/>
        </w:rPr>
        <w:t>יועץ כלכלי</w:t>
      </w:r>
    </w:p>
    <w:p w:rsidR="00025B85" w:rsidRPr="00BD15D8" w:rsidRDefault="00BC3560" w:rsidP="0062776A">
      <w:pPr>
        <w:widowControl w:val="0"/>
        <w:spacing w:after="120" w:line="360" w:lineRule="auto"/>
        <w:jc w:val="both"/>
        <w:rPr>
          <w:rtl/>
        </w:rPr>
      </w:pPr>
      <w:r w:rsidRPr="00BD15D8">
        <w:rPr>
          <w:rtl/>
        </w:rPr>
        <w:lastRenderedPageBreak/>
        <w:t xml:space="preserve">40% </w:t>
      </w:r>
      <w:r w:rsidRPr="00BD15D8">
        <w:rPr>
          <w:rFonts w:hint="cs"/>
          <w:rtl/>
        </w:rPr>
        <w:t>מה</w:t>
      </w:r>
      <w:r w:rsidRPr="00BD15D8">
        <w:rPr>
          <w:rtl/>
        </w:rPr>
        <w:t xml:space="preserve">ציון </w:t>
      </w:r>
      <w:r w:rsidRPr="00BD15D8">
        <w:rPr>
          <w:rFonts w:hint="cs"/>
          <w:rtl/>
        </w:rPr>
        <w:t>יהיה על בסיס ה</w:t>
      </w:r>
      <w:r w:rsidRPr="00BD15D8">
        <w:rPr>
          <w:rtl/>
        </w:rPr>
        <w:t>איכות</w:t>
      </w:r>
      <w:r>
        <w:rPr>
          <w:rFonts w:hint="cs"/>
          <w:rtl/>
        </w:rPr>
        <w:t xml:space="preserve"> (כמפורט בטבלה)</w:t>
      </w:r>
      <w:r w:rsidRPr="00BD15D8">
        <w:rPr>
          <w:rtl/>
        </w:rPr>
        <w:t xml:space="preserve"> </w:t>
      </w:r>
      <w:r w:rsidRPr="00BD15D8">
        <w:rPr>
          <w:rFonts w:hint="cs"/>
          <w:rtl/>
        </w:rPr>
        <w:t>ו-</w:t>
      </w:r>
      <w:r w:rsidRPr="00BD15D8">
        <w:rPr>
          <w:rtl/>
        </w:rPr>
        <w:t xml:space="preserve">60% </w:t>
      </w:r>
      <w:r w:rsidRPr="00BD15D8">
        <w:rPr>
          <w:rFonts w:hint="cs"/>
          <w:rtl/>
        </w:rPr>
        <w:t>מה</w:t>
      </w:r>
      <w:r w:rsidRPr="00BD15D8">
        <w:rPr>
          <w:rtl/>
        </w:rPr>
        <w:t xml:space="preserve">ציון </w:t>
      </w:r>
      <w:r w:rsidRPr="00BD15D8">
        <w:rPr>
          <w:rFonts w:hint="cs"/>
          <w:rtl/>
        </w:rPr>
        <w:t>יהיה על בסיס ה</w:t>
      </w:r>
      <w:r w:rsidRPr="00BD15D8">
        <w:rPr>
          <w:rtl/>
        </w:rPr>
        <w:t>מחיר</w:t>
      </w:r>
      <w:r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2296"/>
        <w:gridCol w:w="1134"/>
        <w:gridCol w:w="1673"/>
        <w:gridCol w:w="3091"/>
      </w:tblGrid>
      <w:tr w:rsidR="00BC3560" w:rsidRPr="00FA4B0F" w:rsidTr="00BC3560">
        <w:trPr>
          <w:trHeight w:val="499"/>
          <w:tblHeader/>
          <w:jc w:val="center"/>
        </w:trPr>
        <w:tc>
          <w:tcPr>
            <w:tcW w:w="2296" w:type="dxa"/>
            <w:tcBorders>
              <w:top w:val="single" w:sz="4" w:space="0" w:color="auto"/>
              <w:left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r w:rsidRPr="00FA4B0F">
              <w:rPr>
                <w:b/>
                <w:bCs/>
                <w:sz w:val="22"/>
                <w:szCs w:val="22"/>
                <w:rtl/>
              </w:rPr>
              <w:t>אמת מידה </w:t>
            </w:r>
          </w:p>
        </w:tc>
        <w:tc>
          <w:tcPr>
            <w:tcW w:w="1134"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FA4B0F" w:rsidRDefault="00BC3560" w:rsidP="00BC3560">
            <w:pPr>
              <w:spacing w:line="276" w:lineRule="auto"/>
              <w:jc w:val="center"/>
              <w:rPr>
                <w:b/>
                <w:bCs/>
                <w:sz w:val="22"/>
                <w:szCs w:val="22"/>
                <w:rtl/>
              </w:rPr>
            </w:pPr>
            <w:r>
              <w:rPr>
                <w:rFonts w:hint="cs"/>
                <w:b/>
                <w:bCs/>
                <w:sz w:val="22"/>
                <w:szCs w:val="22"/>
                <w:rtl/>
              </w:rPr>
              <w:t>(למרכיב האיכות)</w:t>
            </w:r>
          </w:p>
        </w:tc>
        <w:tc>
          <w:tcPr>
            <w:tcW w:w="1673"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rFonts w:hint="cs"/>
                <w:b/>
                <w:bCs/>
                <w:sz w:val="22"/>
                <w:szCs w:val="22"/>
                <w:rtl/>
              </w:rPr>
              <w:t>מקור הנתונים לבדיקה</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אופן הבדיקה</w:t>
            </w:r>
          </w:p>
        </w:tc>
      </w:tr>
      <w:tr w:rsidR="00BC3560" w:rsidRPr="00FA4B0F" w:rsidTr="00BC3560">
        <w:trPr>
          <w:trHeight w:val="306"/>
          <w:tblHeader/>
          <w:jc w:val="center"/>
        </w:trPr>
        <w:tc>
          <w:tcPr>
            <w:tcW w:w="2296" w:type="dxa"/>
            <w:tcBorders>
              <w:left w:val="single" w:sz="4" w:space="0" w:color="auto"/>
              <w:bottom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p>
        </w:tc>
        <w:tc>
          <w:tcPr>
            <w:tcW w:w="1134"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p>
        </w:tc>
        <w:tc>
          <w:tcPr>
            <w:tcW w:w="1673"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right"/>
              <w:rPr>
                <w:sz w:val="22"/>
                <w:szCs w:val="22"/>
                <w:rtl/>
              </w:rPr>
            </w:pPr>
          </w:p>
        </w:tc>
      </w:tr>
      <w:tr w:rsidR="00BC3560" w:rsidRPr="00FA4B0F"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ניסיון</w:t>
            </w:r>
          </w:p>
        </w:tc>
      </w:tr>
      <w:tr w:rsidR="00BC3560" w:rsidRPr="00FA4B0F" w:rsidTr="00BC3560">
        <w:trPr>
          <w:trHeight w:val="106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 xml:space="preserve">המציע פעיל בתחום הייעוץ הכלכלי במשך </w:t>
            </w:r>
            <w:r w:rsidRPr="00FA4B0F">
              <w:rPr>
                <w:rFonts w:hint="cs"/>
                <w:sz w:val="22"/>
                <w:szCs w:val="22"/>
                <w:rtl/>
              </w:rPr>
              <w:t>ארבע שנים</w:t>
            </w:r>
            <w:r w:rsidRPr="00FA4B0F">
              <w:rPr>
                <w:sz w:val="22"/>
                <w:szCs w:val="22"/>
                <w:rtl/>
              </w:rPr>
              <w:t xml:space="preserve"> לפחות ב</w:t>
            </w:r>
            <w:r w:rsidRPr="00FA4B0F">
              <w:rPr>
                <w:rFonts w:hint="cs"/>
                <w:sz w:val="22"/>
                <w:szCs w:val="22"/>
                <w:rtl/>
              </w:rPr>
              <w:t>ין</w:t>
            </w:r>
            <w:r w:rsidRPr="00FA4B0F">
              <w:rPr>
                <w:sz w:val="22"/>
                <w:szCs w:val="22"/>
                <w:rtl/>
              </w:rPr>
              <w:t xml:space="preserve"> השנים 201</w:t>
            </w:r>
            <w:r w:rsidRPr="00FA4B0F">
              <w:rPr>
                <w:rFonts w:hint="cs"/>
                <w:sz w:val="22"/>
                <w:szCs w:val="22"/>
                <w:rtl/>
              </w:rPr>
              <w:t>1</w:t>
            </w:r>
            <w:r w:rsidRPr="00FA4B0F">
              <w:rPr>
                <w:sz w:val="22"/>
                <w:szCs w:val="22"/>
                <w:rtl/>
              </w:rPr>
              <w:t>-2018</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20%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תצהיר חתום בידי עו"ד\רו"ח</w:t>
            </w:r>
            <w:r>
              <w:rPr>
                <w:rFonts w:hint="cs"/>
                <w:sz w:val="22"/>
                <w:szCs w:val="22"/>
                <w:rtl/>
              </w:rPr>
              <w:t xml:space="preserve"> וצירוף תלושי משכורת/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Pr>
                <w:rFonts w:hint="cs"/>
                <w:sz w:val="22"/>
                <w:szCs w:val="22"/>
                <w:rtl/>
              </w:rPr>
              <w:t xml:space="preserve">4 שנות </w:t>
            </w:r>
            <w:r w:rsidRPr="00FA4B0F">
              <w:rPr>
                <w:sz w:val="22"/>
                <w:szCs w:val="22"/>
                <w:rtl/>
              </w:rPr>
              <w:t>ניסיון:</w:t>
            </w:r>
            <w:r>
              <w:rPr>
                <w:rFonts w:hint="cs"/>
                <w:sz w:val="22"/>
                <w:szCs w:val="22"/>
                <w:rtl/>
              </w:rPr>
              <w:t xml:space="preserve"> 10</w:t>
            </w:r>
            <w:r w:rsidRPr="00FA4B0F">
              <w:rPr>
                <w:rFonts w:hint="cs"/>
                <w:sz w:val="22"/>
                <w:szCs w:val="22"/>
                <w:rtl/>
              </w:rPr>
              <w:t xml:space="preserve"> נקודות</w:t>
            </w:r>
            <w:r>
              <w:rPr>
                <w:rFonts w:hint="cs"/>
                <w:sz w:val="22"/>
                <w:szCs w:val="22"/>
                <w:rtl/>
              </w:rPr>
              <w:t>,</w:t>
            </w:r>
            <w:r w:rsidRPr="00FA4B0F">
              <w:rPr>
                <w:rFonts w:hint="cs"/>
                <w:sz w:val="22"/>
                <w:szCs w:val="22"/>
                <w:rtl/>
              </w:rPr>
              <w:t xml:space="preserve"> בגין כל שנת ניסיון</w:t>
            </w:r>
            <w:r>
              <w:rPr>
                <w:rFonts w:hint="cs"/>
                <w:sz w:val="22"/>
                <w:szCs w:val="22"/>
                <w:rtl/>
              </w:rPr>
              <w:t xml:space="preserve"> נוספת 2 נק'</w:t>
            </w:r>
            <w:r w:rsidRPr="00FA4B0F">
              <w:rPr>
                <w:rFonts w:hint="cs"/>
                <w:sz w:val="22"/>
                <w:szCs w:val="22"/>
                <w:rtl/>
              </w:rPr>
              <w:t xml:space="preserve"> ועד 20 נקודות</w:t>
            </w:r>
            <w:r>
              <w:rPr>
                <w:rFonts w:hint="cs"/>
                <w:sz w:val="22"/>
                <w:szCs w:val="22"/>
                <w:rtl/>
              </w:rPr>
              <w:t xml:space="preserve"> סה"כ.</w:t>
            </w:r>
          </w:p>
          <w:p w:rsidR="00BC3560" w:rsidRPr="00FA4B0F" w:rsidRDefault="00BC3560" w:rsidP="00BC3560">
            <w:pPr>
              <w:spacing w:line="276" w:lineRule="auto"/>
              <w:ind w:left="170"/>
              <w:contextualSpacing/>
              <w:jc w:val="both"/>
              <w:rPr>
                <w:sz w:val="22"/>
                <w:szCs w:val="22"/>
                <w:rtl/>
              </w:rPr>
            </w:pP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 xml:space="preserve">למציע ניסיון בייעוץ כלכלי לגוף ציבורי </w:t>
            </w:r>
            <w:r>
              <w:rPr>
                <w:rFonts w:hint="cs"/>
                <w:sz w:val="22"/>
                <w:szCs w:val="22"/>
                <w:rtl/>
              </w:rPr>
              <w:t>או משרד ממשלתי</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tabs>
                <w:tab w:val="left" w:pos="339"/>
                <w:tab w:val="center" w:pos="388"/>
              </w:tabs>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 xml:space="preserve">תצהיר חתום מהגוף הציבורי הרלוונטי </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קיים ניסיון</w:t>
            </w:r>
            <w:r>
              <w:rPr>
                <w:rFonts w:hint="cs"/>
                <w:sz w:val="22"/>
                <w:szCs w:val="22"/>
                <w:rtl/>
              </w:rPr>
              <w:t xml:space="preserve"> עם</w:t>
            </w:r>
            <w:r w:rsidRPr="00FA4B0F">
              <w:rPr>
                <w:rFonts w:hint="cs"/>
                <w:sz w:val="22"/>
                <w:szCs w:val="22"/>
                <w:rtl/>
              </w:rPr>
              <w:t xml:space="preserve"> יותר מגוף אחד</w:t>
            </w:r>
            <w:r w:rsidRPr="00FA4B0F">
              <w:rPr>
                <w:sz w:val="22"/>
                <w:szCs w:val="22"/>
                <w:rtl/>
              </w:rPr>
              <w:t xml:space="preserve">: </w:t>
            </w:r>
            <w:r w:rsidRPr="00FA4B0F">
              <w:rPr>
                <w:rFonts w:hint="cs"/>
                <w:sz w:val="22"/>
                <w:szCs w:val="22"/>
                <w:rtl/>
              </w:rPr>
              <w:t>10 נקודות</w:t>
            </w:r>
          </w:p>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Pr>
              <w:t xml:space="preserve"> </w:t>
            </w:r>
            <w:r>
              <w:rPr>
                <w:rFonts w:hint="cs"/>
                <w:sz w:val="22"/>
                <w:szCs w:val="22"/>
                <w:rtl/>
              </w:rPr>
              <w:t>אם קיים ניסיון עם</w:t>
            </w:r>
            <w:r w:rsidRPr="00FA4B0F">
              <w:rPr>
                <w:rFonts w:hint="cs"/>
                <w:sz w:val="22"/>
                <w:szCs w:val="22"/>
                <w:rtl/>
              </w:rPr>
              <w:t xml:space="preserve"> גוף אחד: 5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tl/>
              </w:rPr>
              <w:t>אם לא קיים ניסיון: 0 נקודות</w:t>
            </w: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sz w:val="22"/>
                <w:szCs w:val="22"/>
                <w:rtl/>
              </w:rPr>
              <w:t>למציע ניסיון בליווי\ייעוץ כלכלי של גוף\ים בהיקף התקשרות שלא יפחת מ- 200 אלף ₪ בשנה</w:t>
            </w:r>
            <w:r w:rsidRPr="00FA4B0F">
              <w:rPr>
                <w:rFonts w:hint="cs"/>
                <w:sz w:val="22"/>
                <w:szCs w:val="22"/>
                <w:rtl/>
              </w:rPr>
              <w:t>, בכל אחת מארבע השנים האמורות</w:t>
            </w:r>
          </w:p>
        </w:tc>
        <w:tc>
          <w:tcPr>
            <w:tcW w:w="1134"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tabs>
                <w:tab w:val="left" w:pos="339"/>
                <w:tab w:val="center" w:pos="388"/>
              </w:tabs>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תצהיר חתום מהגוף הרלוונטי לגובה ההתקשרות</w:t>
            </w:r>
            <w:r>
              <w:rPr>
                <w:rFonts w:hint="cs"/>
                <w:sz w:val="22"/>
                <w:szCs w:val="22"/>
                <w:rtl/>
              </w:rPr>
              <w:t xml:space="preserve"> והצגת חשבוניות</w:t>
            </w:r>
          </w:p>
        </w:tc>
        <w:tc>
          <w:tcPr>
            <w:tcW w:w="3091" w:type="dxa"/>
            <w:tcBorders>
              <w:top w:val="nil"/>
              <w:left w:val="single" w:sz="4" w:space="0" w:color="auto"/>
              <w:bottom w:val="single" w:sz="4" w:space="0" w:color="auto"/>
              <w:right w:val="single" w:sz="4" w:space="0" w:color="auto"/>
            </w:tcBorders>
            <w:shd w:val="clear" w:color="auto" w:fill="auto"/>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 xml:space="preserve">קיים ניסיון: </w:t>
            </w:r>
            <w:r>
              <w:rPr>
                <w:rFonts w:hint="cs"/>
                <w:sz w:val="22"/>
                <w:szCs w:val="22"/>
                <w:rtl/>
              </w:rPr>
              <w:t>2.5</w:t>
            </w:r>
            <w:r w:rsidRPr="00FA4B0F">
              <w:rPr>
                <w:rFonts w:hint="cs"/>
                <w:sz w:val="22"/>
                <w:szCs w:val="22"/>
                <w:rtl/>
              </w:rPr>
              <w:t xml:space="preserve"> </w:t>
            </w:r>
            <w:r>
              <w:rPr>
                <w:rFonts w:hint="cs"/>
                <w:sz w:val="22"/>
                <w:szCs w:val="22"/>
                <w:rtl/>
              </w:rPr>
              <w:t xml:space="preserve">נק' </w:t>
            </w:r>
            <w:r w:rsidRPr="00FA4B0F">
              <w:rPr>
                <w:rFonts w:hint="cs"/>
                <w:sz w:val="22"/>
                <w:szCs w:val="22"/>
                <w:rtl/>
              </w:rPr>
              <w:t>בגין כל שנת ניסיון ועד 10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tl/>
              </w:rPr>
              <w:t>אם לא קיים ניסיון: 0 נקודות</w:t>
            </w:r>
          </w:p>
        </w:tc>
      </w:tr>
      <w:tr w:rsidR="00BC3560" w:rsidRPr="00FA4B0F"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המלצות</w:t>
            </w:r>
          </w:p>
        </w:tc>
      </w:tr>
      <w:tr w:rsidR="00BC3560" w:rsidRPr="00FA4B0F" w:rsidTr="00BC3560">
        <w:trPr>
          <w:trHeight w:val="1392"/>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היכרות וניסיון עבודה.</w:t>
            </w:r>
          </w:p>
          <w:p w:rsidR="00BC3560" w:rsidRPr="00FA4B0F" w:rsidRDefault="00BC3560" w:rsidP="00BC3560">
            <w:pPr>
              <w:spacing w:line="276" w:lineRule="auto"/>
              <w:rPr>
                <w:sz w:val="22"/>
                <w:szCs w:val="22"/>
                <w:rtl/>
              </w:rPr>
            </w:pPr>
            <w:r>
              <w:rPr>
                <w:rFonts w:hint="cs"/>
                <w:sz w:val="22"/>
                <w:szCs w:val="22"/>
                <w:rtl/>
              </w:rPr>
              <w:t>ו</w:t>
            </w:r>
            <w:r w:rsidRPr="00196053">
              <w:rPr>
                <w:sz w:val="22"/>
                <w:szCs w:val="22"/>
                <w:rtl/>
              </w:rPr>
              <w:t>מכתבי המלצה ממעסיקים ולקוחות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p w:rsidR="00BC3560" w:rsidRPr="00FA4B0F" w:rsidRDefault="00BC3560" w:rsidP="00BC3560">
            <w:pPr>
              <w:spacing w:line="276" w:lineRule="auto"/>
              <w:jc w:val="center"/>
              <w:rPr>
                <w:sz w:val="22"/>
                <w:szCs w:val="22"/>
                <w:rtl/>
              </w:rPr>
            </w:pPr>
            <w:r w:rsidRPr="00FA4B0F">
              <w:rPr>
                <w:rFonts w:hint="cs"/>
                <w:sz w:val="22"/>
                <w:szCs w:val="22"/>
                <w:rtl/>
              </w:rPr>
              <w:t>10%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קורות חיים</w:t>
            </w:r>
            <w:r w:rsidRPr="00FA4B0F">
              <w:rPr>
                <w:rFonts w:hint="cs"/>
                <w:sz w:val="22"/>
                <w:szCs w:val="22"/>
                <w:rtl/>
              </w:rPr>
              <w:t>,</w:t>
            </w:r>
            <w:r>
              <w:rPr>
                <w:rFonts w:hint="cs"/>
                <w:sz w:val="22"/>
                <w:szCs w:val="22"/>
                <w:rtl/>
              </w:rPr>
              <w:t xml:space="preserve"> פירוט תפקידים,</w:t>
            </w:r>
          </w:p>
          <w:p w:rsidR="00BC3560" w:rsidRPr="00FA4B0F" w:rsidRDefault="00BC3560" w:rsidP="00BC3560">
            <w:pPr>
              <w:spacing w:line="276" w:lineRule="auto"/>
              <w:rPr>
                <w:sz w:val="22"/>
                <w:szCs w:val="22"/>
                <w:rtl/>
              </w:rPr>
            </w:pPr>
            <w:r>
              <w:rPr>
                <w:rFonts w:hint="cs"/>
                <w:sz w:val="22"/>
                <w:szCs w:val="22"/>
                <w:rtl/>
              </w:rPr>
              <w:t>בדגש על מכתבי המלצה</w:t>
            </w:r>
          </w:p>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ציון יינתן לפי מידת הרלוונטיות של הניסיון לעבודה הנדרשת</w:t>
            </w:r>
          </w:p>
        </w:tc>
      </w:tr>
      <w:tr w:rsidR="00BC3560" w:rsidRPr="00FA4B0F" w:rsidTr="00BC3560">
        <w:trPr>
          <w:trHeight w:val="389"/>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איכות ביצוע</w:t>
            </w:r>
          </w:p>
        </w:tc>
      </w:tr>
      <w:tr w:rsidR="00BC3560" w:rsidRPr="00FA4B0F" w:rsidTr="00BC3560">
        <w:trPr>
          <w:trHeight w:val="112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איכות מתן השירות אצל לקוחות קודמים</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20%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Pr>
                <w:sz w:val="22"/>
                <w:szCs w:val="22"/>
                <w:rtl/>
              </w:rPr>
              <w:t>יבוצעו פניות ל</w:t>
            </w:r>
            <w:r w:rsidRPr="00FA4B0F">
              <w:rPr>
                <w:sz w:val="22"/>
                <w:szCs w:val="22"/>
                <w:rtl/>
              </w:rPr>
              <w:t>ממליצים על בסיס שאלון זהה. ממוצע הציונים הסופיים של כל שאלון יהיה הציון לאמת מידה זו</w:t>
            </w:r>
          </w:p>
        </w:tc>
      </w:tr>
      <w:tr w:rsidR="00BC3560" w:rsidRPr="00FA4B0F"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 xml:space="preserve">התאמת </w:t>
            </w:r>
            <w:r w:rsidRPr="00FA4B0F">
              <w:rPr>
                <w:rFonts w:hint="cs"/>
                <w:sz w:val="22"/>
                <w:szCs w:val="22"/>
                <w:rtl/>
              </w:rPr>
              <w:t>הכלכלן</w:t>
            </w:r>
          </w:p>
        </w:tc>
      </w:tr>
      <w:tr w:rsidR="00BC3560" w:rsidRPr="00800D3A" w:rsidTr="00BC3560">
        <w:trPr>
          <w:trHeight w:val="1410"/>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התרשמות מראיון אישי שיערך עם היועץ</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sidRPr="00FA4B0F">
              <w:rPr>
                <w:rFonts w:hint="cs"/>
                <w:sz w:val="22"/>
                <w:szCs w:val="22"/>
                <w:rtl/>
              </w:rPr>
              <w:t>30%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הר</w:t>
            </w:r>
            <w:r w:rsidRPr="00FA4B0F">
              <w:rPr>
                <w:sz w:val="22"/>
                <w:szCs w:val="22"/>
                <w:rtl/>
              </w:rPr>
              <w:t xml:space="preserve">איון יתייחס לעבודות </w:t>
            </w:r>
            <w:r w:rsidRPr="00FA4B0F">
              <w:rPr>
                <w:rFonts w:hint="cs"/>
                <w:sz w:val="22"/>
                <w:szCs w:val="22"/>
                <w:rtl/>
              </w:rPr>
              <w:t>ק</w:t>
            </w:r>
            <w:r w:rsidRPr="00FA4B0F">
              <w:rPr>
                <w:sz w:val="22"/>
                <w:szCs w:val="22"/>
                <w:rtl/>
              </w:rPr>
              <w:t>ודמות שצוינו בניסיון המועמד, לניסיונו הכללי ולגישתו המקצועית. ייבחנו תפיסתו המקצועית, רמת התקשורתיות</w:t>
            </w:r>
            <w:r w:rsidRPr="00FA4B0F">
              <w:rPr>
                <w:rFonts w:hint="cs"/>
                <w:sz w:val="22"/>
                <w:szCs w:val="22"/>
                <w:rtl/>
              </w:rPr>
              <w:t>,</w:t>
            </w:r>
          </w:p>
          <w:p w:rsidR="00BC3560" w:rsidRPr="00800D3A" w:rsidRDefault="00BC3560" w:rsidP="00BC3560">
            <w:pPr>
              <w:spacing w:line="276" w:lineRule="auto"/>
              <w:rPr>
                <w:sz w:val="22"/>
                <w:szCs w:val="22"/>
                <w:rtl/>
              </w:rPr>
            </w:pPr>
            <w:r w:rsidRPr="00FA4B0F">
              <w:rPr>
                <w:rFonts w:hint="cs"/>
                <w:sz w:val="22"/>
                <w:szCs w:val="22"/>
                <w:rtl/>
              </w:rPr>
              <w:t xml:space="preserve"> מידת הפניות</w:t>
            </w:r>
            <w:r w:rsidRPr="00FA4B0F">
              <w:rPr>
                <w:sz w:val="22"/>
                <w:szCs w:val="22"/>
                <w:rtl/>
              </w:rPr>
              <w:t xml:space="preserve"> ויחסי אנוש</w:t>
            </w:r>
          </w:p>
        </w:tc>
      </w:tr>
    </w:tbl>
    <w:p w:rsidR="00BC3560" w:rsidRDefault="00BC3560" w:rsidP="00BC3560">
      <w:pPr>
        <w:spacing w:after="120" w:line="360" w:lineRule="auto"/>
        <w:jc w:val="both"/>
        <w:rPr>
          <w:rtl/>
        </w:rPr>
      </w:pPr>
    </w:p>
    <w:p w:rsidR="00BC3560" w:rsidRDefault="00B15E02" w:rsidP="00BC3560">
      <w:pPr>
        <w:spacing w:after="120" w:line="360" w:lineRule="auto"/>
        <w:jc w:val="both"/>
        <w:rPr>
          <w:rtl/>
        </w:rPr>
      </w:pPr>
      <w:r>
        <w:rPr>
          <w:rFonts w:ascii="David" w:hAnsi="David"/>
          <w:b/>
          <w:bCs/>
          <w:u w:val="single"/>
          <w:rtl/>
        </w:rPr>
        <w:t>יועץ ומוביל שיווק,</w:t>
      </w:r>
      <w:r w:rsidR="00BC3560" w:rsidRPr="00D16B97">
        <w:rPr>
          <w:rFonts w:ascii="David" w:hAnsi="David"/>
          <w:b/>
          <w:bCs/>
          <w:u w:val="single"/>
          <w:rtl/>
        </w:rPr>
        <w:t xml:space="preserve"> אסטרטגיה וניהול מדיה חברתית</w:t>
      </w:r>
    </w:p>
    <w:p w:rsidR="00BC3560" w:rsidRDefault="00BC3560" w:rsidP="00BC3560">
      <w:pPr>
        <w:widowControl w:val="0"/>
        <w:spacing w:after="120" w:line="360" w:lineRule="auto"/>
        <w:jc w:val="both"/>
        <w:rPr>
          <w:rtl/>
        </w:rPr>
      </w:pPr>
      <w:r>
        <w:rPr>
          <w:rFonts w:hint="cs"/>
          <w:rtl/>
        </w:rPr>
        <w:t>6</w:t>
      </w:r>
      <w:r w:rsidRPr="00BD15D8">
        <w:rPr>
          <w:rtl/>
        </w:rPr>
        <w:t xml:space="preserve">0% </w:t>
      </w:r>
      <w:r w:rsidRPr="00BD15D8">
        <w:rPr>
          <w:rFonts w:hint="cs"/>
          <w:rtl/>
        </w:rPr>
        <w:t>מה</w:t>
      </w:r>
      <w:r w:rsidRPr="00BD15D8">
        <w:rPr>
          <w:rtl/>
        </w:rPr>
        <w:t xml:space="preserve">ציון </w:t>
      </w:r>
      <w:r w:rsidRPr="00BD15D8">
        <w:rPr>
          <w:rFonts w:hint="cs"/>
          <w:rtl/>
        </w:rPr>
        <w:t>יהיה על בסיס ה</w:t>
      </w:r>
      <w:r w:rsidRPr="00BD15D8">
        <w:rPr>
          <w:rtl/>
        </w:rPr>
        <w:t>איכות</w:t>
      </w:r>
      <w:r>
        <w:rPr>
          <w:rFonts w:hint="cs"/>
          <w:rtl/>
        </w:rPr>
        <w:t xml:space="preserve"> (כמפורט בטבלה)</w:t>
      </w:r>
      <w:r w:rsidRPr="00BD15D8">
        <w:rPr>
          <w:rtl/>
        </w:rPr>
        <w:t xml:space="preserve"> </w:t>
      </w:r>
      <w:r w:rsidRPr="00BD15D8">
        <w:rPr>
          <w:rFonts w:hint="cs"/>
          <w:rtl/>
        </w:rPr>
        <w:t>ו-</w:t>
      </w:r>
      <w:r>
        <w:rPr>
          <w:rFonts w:hint="cs"/>
          <w:rtl/>
        </w:rPr>
        <w:t>4</w:t>
      </w:r>
      <w:r w:rsidRPr="00BD15D8">
        <w:rPr>
          <w:rtl/>
        </w:rPr>
        <w:t xml:space="preserve">0% </w:t>
      </w:r>
      <w:r w:rsidRPr="00BD15D8">
        <w:rPr>
          <w:rFonts w:hint="cs"/>
          <w:rtl/>
        </w:rPr>
        <w:t>מה</w:t>
      </w:r>
      <w:r w:rsidRPr="00BD15D8">
        <w:rPr>
          <w:rtl/>
        </w:rPr>
        <w:t xml:space="preserve">ציון </w:t>
      </w:r>
      <w:r w:rsidRPr="00BD15D8">
        <w:rPr>
          <w:rFonts w:hint="cs"/>
          <w:rtl/>
        </w:rPr>
        <w:t>יהיה על בסיס ה</w:t>
      </w:r>
      <w:r w:rsidRPr="00BD15D8">
        <w:rPr>
          <w:rtl/>
        </w:rPr>
        <w:t>מחיר</w:t>
      </w:r>
      <w:r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2296"/>
        <w:gridCol w:w="1134"/>
        <w:gridCol w:w="1673"/>
        <w:gridCol w:w="3091"/>
      </w:tblGrid>
      <w:tr w:rsidR="00BC3560" w:rsidRPr="00FA4B0F" w:rsidTr="00BC3560">
        <w:trPr>
          <w:trHeight w:val="499"/>
          <w:tblHeader/>
          <w:jc w:val="center"/>
        </w:trPr>
        <w:tc>
          <w:tcPr>
            <w:tcW w:w="2296" w:type="dxa"/>
            <w:tcBorders>
              <w:top w:val="single" w:sz="4" w:space="0" w:color="auto"/>
              <w:left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r w:rsidRPr="00FA4B0F">
              <w:rPr>
                <w:b/>
                <w:bCs/>
                <w:sz w:val="22"/>
                <w:szCs w:val="22"/>
                <w:rtl/>
              </w:rPr>
              <w:lastRenderedPageBreak/>
              <w:t>אמת מידה </w:t>
            </w:r>
          </w:p>
        </w:tc>
        <w:tc>
          <w:tcPr>
            <w:tcW w:w="1134"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FA4B0F" w:rsidRDefault="00BC3560" w:rsidP="00BC3560">
            <w:pPr>
              <w:spacing w:line="276" w:lineRule="auto"/>
              <w:jc w:val="center"/>
              <w:rPr>
                <w:b/>
                <w:bCs/>
                <w:sz w:val="22"/>
                <w:szCs w:val="22"/>
                <w:rtl/>
              </w:rPr>
            </w:pPr>
            <w:r>
              <w:rPr>
                <w:rFonts w:hint="cs"/>
                <w:b/>
                <w:bCs/>
                <w:sz w:val="22"/>
                <w:szCs w:val="22"/>
                <w:rtl/>
              </w:rPr>
              <w:t>(למרכיב האיכות)</w:t>
            </w:r>
          </w:p>
        </w:tc>
        <w:tc>
          <w:tcPr>
            <w:tcW w:w="1673"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rFonts w:hint="cs"/>
                <w:b/>
                <w:bCs/>
                <w:sz w:val="22"/>
                <w:szCs w:val="22"/>
                <w:rtl/>
              </w:rPr>
              <w:t>מקור הנתונים לבדיקה</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אופן הבדיקה</w:t>
            </w:r>
          </w:p>
        </w:tc>
      </w:tr>
      <w:tr w:rsidR="00BC3560" w:rsidRPr="00FA4B0F" w:rsidTr="00BC3560">
        <w:trPr>
          <w:trHeight w:val="306"/>
          <w:tblHeader/>
          <w:jc w:val="center"/>
        </w:trPr>
        <w:tc>
          <w:tcPr>
            <w:tcW w:w="2296" w:type="dxa"/>
            <w:tcBorders>
              <w:left w:val="single" w:sz="4" w:space="0" w:color="auto"/>
              <w:bottom w:val="single" w:sz="4" w:space="0" w:color="auto"/>
              <w:right w:val="single" w:sz="4" w:space="0" w:color="auto"/>
            </w:tcBorders>
            <w:shd w:val="clear" w:color="auto" w:fill="B6DDE8" w:themeFill="accent5" w:themeFillTint="66"/>
          </w:tcPr>
          <w:p w:rsidR="00BC3560" w:rsidRPr="00FA4B0F" w:rsidRDefault="00BC3560" w:rsidP="00BC3560">
            <w:pPr>
              <w:spacing w:line="276" w:lineRule="auto"/>
              <w:rPr>
                <w:b/>
                <w:bCs/>
                <w:sz w:val="22"/>
                <w:szCs w:val="22"/>
                <w:rtl/>
              </w:rPr>
            </w:pPr>
          </w:p>
        </w:tc>
        <w:tc>
          <w:tcPr>
            <w:tcW w:w="1134"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p>
        </w:tc>
        <w:tc>
          <w:tcPr>
            <w:tcW w:w="1673"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right"/>
              <w:rPr>
                <w:sz w:val="22"/>
                <w:szCs w:val="22"/>
                <w:rtl/>
              </w:rPr>
            </w:pPr>
          </w:p>
        </w:tc>
      </w:tr>
      <w:tr w:rsidR="00BC3560" w:rsidRPr="00FA4B0F"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ניסיון</w:t>
            </w:r>
          </w:p>
        </w:tc>
      </w:tr>
      <w:tr w:rsidR="00BC3560" w:rsidRPr="00FA4B0F" w:rsidTr="00BC3560">
        <w:trPr>
          <w:trHeight w:val="1068"/>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 xml:space="preserve">המציע פעיל בתחום </w:t>
            </w:r>
            <w:r>
              <w:rPr>
                <w:rFonts w:hint="cs"/>
                <w:sz w:val="22"/>
                <w:szCs w:val="22"/>
                <w:rtl/>
              </w:rPr>
              <w:t>התקשורת</w:t>
            </w:r>
            <w:r w:rsidR="00B15E02">
              <w:rPr>
                <w:rFonts w:hint="cs"/>
                <w:sz w:val="22"/>
                <w:szCs w:val="22"/>
                <w:rtl/>
              </w:rPr>
              <w:t>/מדיה חברתית</w:t>
            </w:r>
            <w:r>
              <w:rPr>
                <w:rFonts w:hint="cs"/>
                <w:sz w:val="22"/>
                <w:szCs w:val="22"/>
                <w:rtl/>
              </w:rPr>
              <w:t xml:space="preserve"> שלוש</w:t>
            </w:r>
            <w:r w:rsidRPr="00FA4B0F">
              <w:rPr>
                <w:rFonts w:hint="cs"/>
                <w:sz w:val="22"/>
                <w:szCs w:val="22"/>
                <w:rtl/>
              </w:rPr>
              <w:t xml:space="preserve"> שנים</w:t>
            </w:r>
            <w:r w:rsidRPr="00FA4B0F">
              <w:rPr>
                <w:sz w:val="22"/>
                <w:szCs w:val="22"/>
                <w:rtl/>
              </w:rPr>
              <w:t xml:space="preserve"> לפחות ב</w:t>
            </w:r>
            <w:r w:rsidRPr="00FA4B0F">
              <w:rPr>
                <w:rFonts w:hint="cs"/>
                <w:sz w:val="22"/>
                <w:szCs w:val="22"/>
                <w:rtl/>
              </w:rPr>
              <w:t>ין</w:t>
            </w:r>
            <w:r w:rsidRPr="00FA4B0F">
              <w:rPr>
                <w:sz w:val="22"/>
                <w:szCs w:val="22"/>
                <w:rtl/>
              </w:rPr>
              <w:t xml:space="preserve"> השנים 201</w:t>
            </w:r>
            <w:r w:rsidRPr="00FA4B0F">
              <w:rPr>
                <w:rFonts w:hint="cs"/>
                <w:sz w:val="22"/>
                <w:szCs w:val="22"/>
                <w:rtl/>
              </w:rPr>
              <w:t>1</w:t>
            </w:r>
            <w:r w:rsidRPr="00FA4B0F">
              <w:rPr>
                <w:sz w:val="22"/>
                <w:szCs w:val="22"/>
                <w:rtl/>
              </w:rPr>
              <w:t>-2018</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Pr>
                <w:rFonts w:hint="cs"/>
                <w:sz w:val="22"/>
                <w:szCs w:val="22"/>
                <w:rtl/>
              </w:rPr>
              <w:t>3</w:t>
            </w:r>
            <w:r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15E02">
            <w:pPr>
              <w:spacing w:line="276" w:lineRule="auto"/>
              <w:rPr>
                <w:sz w:val="22"/>
                <w:szCs w:val="22"/>
                <w:rtl/>
              </w:rPr>
            </w:pPr>
            <w:r w:rsidRPr="00FA4B0F">
              <w:rPr>
                <w:rFonts w:hint="cs"/>
                <w:sz w:val="22"/>
                <w:szCs w:val="22"/>
                <w:rtl/>
              </w:rPr>
              <w:t>תצהיר חתום בידי עו"ד\רו"ח</w:t>
            </w:r>
            <w:r>
              <w:rPr>
                <w:rFonts w:hint="cs"/>
                <w:sz w:val="22"/>
                <w:szCs w:val="22"/>
                <w:rtl/>
              </w:rPr>
              <w:t xml:space="preserve"> וצירוף תלושי משכורת</w:t>
            </w:r>
            <w:r w:rsidR="00B15E02">
              <w:rPr>
                <w:rFonts w:hint="cs"/>
                <w:sz w:val="22"/>
                <w:szCs w:val="22"/>
                <w:rtl/>
              </w:rPr>
              <w:t>/</w:t>
            </w:r>
            <w:r>
              <w:rPr>
                <w:rFonts w:hint="cs"/>
                <w:sz w:val="22"/>
                <w:szCs w:val="22"/>
                <w:rtl/>
              </w:rPr>
              <w:t xml:space="preserve">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Pr>
                <w:rFonts w:hint="cs"/>
                <w:sz w:val="22"/>
                <w:szCs w:val="22"/>
                <w:rtl/>
              </w:rPr>
              <w:t xml:space="preserve">3 שנות </w:t>
            </w:r>
            <w:r w:rsidRPr="00FA4B0F">
              <w:rPr>
                <w:sz w:val="22"/>
                <w:szCs w:val="22"/>
                <w:rtl/>
              </w:rPr>
              <w:t>ניסיון:</w:t>
            </w:r>
            <w:r>
              <w:rPr>
                <w:rFonts w:hint="cs"/>
                <w:sz w:val="22"/>
                <w:szCs w:val="22"/>
                <w:rtl/>
              </w:rPr>
              <w:t xml:space="preserve"> 20</w:t>
            </w:r>
            <w:r w:rsidRPr="00FA4B0F">
              <w:rPr>
                <w:rFonts w:hint="cs"/>
                <w:sz w:val="22"/>
                <w:szCs w:val="22"/>
                <w:rtl/>
              </w:rPr>
              <w:t xml:space="preserve"> נקודות</w:t>
            </w:r>
            <w:r>
              <w:rPr>
                <w:rFonts w:hint="cs"/>
                <w:sz w:val="22"/>
                <w:szCs w:val="22"/>
                <w:rtl/>
              </w:rPr>
              <w:t>,</w:t>
            </w:r>
            <w:r w:rsidRPr="00FA4B0F">
              <w:rPr>
                <w:rFonts w:hint="cs"/>
                <w:sz w:val="22"/>
                <w:szCs w:val="22"/>
                <w:rtl/>
              </w:rPr>
              <w:t xml:space="preserve"> בגין כל שנת ניסיון</w:t>
            </w:r>
            <w:r>
              <w:rPr>
                <w:rFonts w:hint="cs"/>
                <w:sz w:val="22"/>
                <w:szCs w:val="22"/>
                <w:rtl/>
              </w:rPr>
              <w:t xml:space="preserve"> נוספת 2 נק'</w:t>
            </w:r>
            <w:r w:rsidRPr="00FA4B0F">
              <w:rPr>
                <w:rFonts w:hint="cs"/>
                <w:sz w:val="22"/>
                <w:szCs w:val="22"/>
                <w:rtl/>
              </w:rPr>
              <w:t xml:space="preserve"> ועד </w:t>
            </w:r>
            <w:r>
              <w:rPr>
                <w:rFonts w:hint="cs"/>
                <w:sz w:val="22"/>
                <w:szCs w:val="22"/>
                <w:rtl/>
              </w:rPr>
              <w:t>3</w:t>
            </w:r>
            <w:r w:rsidRPr="00FA4B0F">
              <w:rPr>
                <w:rFonts w:hint="cs"/>
                <w:sz w:val="22"/>
                <w:szCs w:val="22"/>
                <w:rtl/>
              </w:rPr>
              <w:t>0 נקודות</w:t>
            </w:r>
            <w:r>
              <w:rPr>
                <w:rFonts w:hint="cs"/>
                <w:sz w:val="22"/>
                <w:szCs w:val="22"/>
                <w:rtl/>
              </w:rPr>
              <w:t xml:space="preserve"> סה"כ.</w:t>
            </w:r>
          </w:p>
          <w:p w:rsidR="00BC3560" w:rsidRPr="00FA4B0F" w:rsidRDefault="00BC3560" w:rsidP="00BC3560">
            <w:pPr>
              <w:spacing w:line="276" w:lineRule="auto"/>
              <w:ind w:left="170"/>
              <w:contextualSpacing/>
              <w:jc w:val="both"/>
              <w:rPr>
                <w:sz w:val="22"/>
                <w:szCs w:val="22"/>
                <w:rtl/>
              </w:rPr>
            </w:pP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15E02">
            <w:pPr>
              <w:spacing w:line="276" w:lineRule="auto"/>
              <w:rPr>
                <w:sz w:val="22"/>
                <w:szCs w:val="22"/>
                <w:rtl/>
              </w:rPr>
            </w:pPr>
            <w:r>
              <w:rPr>
                <w:rFonts w:hint="cs"/>
                <w:sz w:val="22"/>
                <w:szCs w:val="22"/>
                <w:rtl/>
              </w:rPr>
              <w:t xml:space="preserve">למציע </w:t>
            </w:r>
            <w:r w:rsidR="00B15E02">
              <w:rPr>
                <w:sz w:val="22"/>
                <w:szCs w:val="22"/>
                <w:rtl/>
              </w:rPr>
              <w:t>ניסיון</w:t>
            </w:r>
            <w:r w:rsidR="00B15E02">
              <w:rPr>
                <w:rFonts w:hint="cs"/>
                <w:sz w:val="22"/>
                <w:szCs w:val="22"/>
                <w:rtl/>
              </w:rPr>
              <w:t xml:space="preserve"> בניהול מדיה חברתית, מענה לפניות ציבור </w:t>
            </w:r>
            <w:r w:rsidRPr="00D16B97">
              <w:rPr>
                <w:sz w:val="22"/>
                <w:szCs w:val="22"/>
                <w:rtl/>
              </w:rPr>
              <w:t>וליווי פרויקטים ממשלתיים בהיקף של 2 מיליון שקל בשנה לפחות במשך 2 מתוך 4 השנים האחרונות לפחות.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15E02" w:rsidP="00BC3560">
            <w:pPr>
              <w:tabs>
                <w:tab w:val="left" w:pos="339"/>
                <w:tab w:val="center" w:pos="388"/>
              </w:tabs>
              <w:spacing w:line="276" w:lineRule="auto"/>
              <w:jc w:val="center"/>
              <w:rPr>
                <w:sz w:val="22"/>
                <w:szCs w:val="22"/>
                <w:rtl/>
              </w:rPr>
            </w:pPr>
            <w:r>
              <w:rPr>
                <w:rFonts w:hint="cs"/>
                <w:sz w:val="22"/>
                <w:szCs w:val="22"/>
                <w:rtl/>
              </w:rPr>
              <w:t>2</w:t>
            </w:r>
            <w:r w:rsidR="00BC3560"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FA4B0F">
              <w:rPr>
                <w:rFonts w:hint="cs"/>
                <w:sz w:val="22"/>
                <w:szCs w:val="22"/>
                <w:rtl/>
              </w:rPr>
              <w:t>מכתב\</w:t>
            </w:r>
            <w:r>
              <w:rPr>
                <w:rFonts w:hint="cs"/>
                <w:sz w:val="22"/>
                <w:szCs w:val="22"/>
                <w:rtl/>
              </w:rPr>
              <w:t xml:space="preserve"> </w:t>
            </w:r>
            <w:r w:rsidRPr="00FA4B0F">
              <w:rPr>
                <w:rFonts w:hint="cs"/>
                <w:sz w:val="22"/>
                <w:szCs w:val="22"/>
                <w:rtl/>
              </w:rPr>
              <w:t>תצהיר חתום מהגוף הרלוונטי לגובה ההתקשרות</w:t>
            </w:r>
            <w:r>
              <w:rPr>
                <w:rFonts w:hint="cs"/>
                <w:sz w:val="22"/>
                <w:szCs w:val="22"/>
                <w:rtl/>
              </w:rPr>
              <w:t xml:space="preserve"> והצגת חשבוניות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E5F93">
            <w:pPr>
              <w:numPr>
                <w:ilvl w:val="0"/>
                <w:numId w:val="24"/>
              </w:numPr>
              <w:spacing w:line="276" w:lineRule="auto"/>
              <w:ind w:left="170" w:hanging="170"/>
              <w:contextualSpacing/>
              <w:jc w:val="both"/>
              <w:rPr>
                <w:sz w:val="22"/>
                <w:szCs w:val="22"/>
              </w:rPr>
            </w:pPr>
            <w:r w:rsidRPr="00FA4B0F">
              <w:rPr>
                <w:sz w:val="22"/>
                <w:szCs w:val="22"/>
                <w:rtl/>
              </w:rPr>
              <w:t>אם</w:t>
            </w:r>
            <w:r w:rsidRPr="00FA4B0F">
              <w:rPr>
                <w:sz w:val="22"/>
                <w:szCs w:val="22"/>
              </w:rPr>
              <w:t xml:space="preserve"> </w:t>
            </w:r>
            <w:r w:rsidRPr="00FA4B0F">
              <w:rPr>
                <w:sz w:val="22"/>
                <w:szCs w:val="22"/>
                <w:rtl/>
              </w:rPr>
              <w:t xml:space="preserve">קיים ניסיון: </w:t>
            </w:r>
            <w:r w:rsidRPr="00FA4B0F">
              <w:rPr>
                <w:rFonts w:hint="cs"/>
                <w:sz w:val="22"/>
                <w:szCs w:val="22"/>
                <w:rtl/>
              </w:rPr>
              <w:t>10 נקודות</w:t>
            </w:r>
          </w:p>
          <w:p w:rsidR="00BC3560" w:rsidRPr="00FA4B0F" w:rsidRDefault="00BC3560" w:rsidP="00BE5F93">
            <w:pPr>
              <w:numPr>
                <w:ilvl w:val="0"/>
                <w:numId w:val="24"/>
              </w:numPr>
              <w:spacing w:line="276" w:lineRule="auto"/>
              <w:ind w:left="170" w:hanging="170"/>
              <w:contextualSpacing/>
              <w:jc w:val="both"/>
              <w:rPr>
                <w:sz w:val="22"/>
                <w:szCs w:val="22"/>
                <w:rtl/>
              </w:rPr>
            </w:pPr>
            <w:r w:rsidRPr="00FA4B0F">
              <w:rPr>
                <w:sz w:val="22"/>
                <w:szCs w:val="22"/>
              </w:rPr>
              <w:t xml:space="preserve"> </w:t>
            </w:r>
            <w:r w:rsidRPr="00FA4B0F">
              <w:rPr>
                <w:sz w:val="22"/>
                <w:szCs w:val="22"/>
                <w:rtl/>
              </w:rPr>
              <w:t>אם לא קיים ניסיון: 0 נקודות</w:t>
            </w:r>
          </w:p>
        </w:tc>
      </w:tr>
      <w:tr w:rsidR="00BC3560" w:rsidRPr="00FA4B0F" w:rsidTr="00BC3560">
        <w:trPr>
          <w:trHeight w:val="846"/>
          <w:jc w:val="center"/>
        </w:trPr>
        <w:tc>
          <w:tcPr>
            <w:tcW w:w="2296"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Pr>
                <w:rFonts w:hint="cs"/>
                <w:sz w:val="22"/>
                <w:szCs w:val="22"/>
                <w:rtl/>
              </w:rPr>
              <w:t xml:space="preserve">למציע </w:t>
            </w:r>
            <w:r>
              <w:rPr>
                <w:sz w:val="22"/>
                <w:szCs w:val="22"/>
                <w:rtl/>
              </w:rPr>
              <w:t xml:space="preserve">ניסיון מוכח בעבודה עם משרדים ממשלתיים </w:t>
            </w:r>
            <w:r w:rsidRPr="00D16B97">
              <w:rPr>
                <w:sz w:val="22"/>
                <w:szCs w:val="22"/>
                <w:rtl/>
              </w:rPr>
              <w:t>והיכרות עם עבודת משרדי הממשלה.</w:t>
            </w:r>
          </w:p>
        </w:tc>
        <w:tc>
          <w:tcPr>
            <w:tcW w:w="1134" w:type="dxa"/>
            <w:tcBorders>
              <w:top w:val="nil"/>
              <w:left w:val="single" w:sz="4" w:space="0" w:color="auto"/>
              <w:bottom w:val="single" w:sz="4" w:space="0" w:color="auto"/>
              <w:right w:val="single" w:sz="4" w:space="0" w:color="auto"/>
            </w:tcBorders>
            <w:shd w:val="clear" w:color="auto" w:fill="auto"/>
          </w:tcPr>
          <w:p w:rsidR="00BC3560" w:rsidRPr="00FA4B0F" w:rsidRDefault="00BC3560" w:rsidP="00B15E02">
            <w:pPr>
              <w:tabs>
                <w:tab w:val="left" w:pos="339"/>
                <w:tab w:val="center" w:pos="388"/>
              </w:tabs>
              <w:spacing w:line="276" w:lineRule="auto"/>
              <w:jc w:val="center"/>
              <w:rPr>
                <w:sz w:val="22"/>
                <w:szCs w:val="22"/>
                <w:rtl/>
              </w:rPr>
            </w:pPr>
            <w:r>
              <w:rPr>
                <w:rFonts w:hint="cs"/>
                <w:sz w:val="22"/>
                <w:szCs w:val="22"/>
                <w:rtl/>
              </w:rPr>
              <w:t>2</w:t>
            </w:r>
            <w:r w:rsidR="00B15E02">
              <w:rPr>
                <w:rFonts w:hint="cs"/>
                <w:sz w:val="22"/>
                <w:szCs w:val="22"/>
                <w:rtl/>
              </w:rPr>
              <w:t>5</w:t>
            </w:r>
            <w:r w:rsidRPr="00FA4B0F">
              <w:rPr>
                <w:rFonts w:hint="cs"/>
                <w:sz w:val="22"/>
                <w:szCs w:val="22"/>
                <w:rtl/>
              </w:rPr>
              <w:t>%</w:t>
            </w:r>
          </w:p>
        </w:tc>
        <w:tc>
          <w:tcPr>
            <w:tcW w:w="1673" w:type="dxa"/>
            <w:tcBorders>
              <w:top w:val="nil"/>
              <w:left w:val="single" w:sz="4" w:space="0" w:color="auto"/>
              <w:bottom w:val="single" w:sz="4" w:space="0" w:color="auto"/>
              <w:right w:val="single" w:sz="4" w:space="0" w:color="auto"/>
            </w:tcBorders>
            <w:shd w:val="clear" w:color="auto" w:fill="auto"/>
          </w:tcPr>
          <w:p w:rsidR="00BC3560" w:rsidRPr="00FA4B0F" w:rsidRDefault="00BC3560" w:rsidP="00BC3560">
            <w:pPr>
              <w:spacing w:line="276" w:lineRule="auto"/>
              <w:rPr>
                <w:sz w:val="22"/>
                <w:szCs w:val="22"/>
                <w:rtl/>
              </w:rPr>
            </w:pPr>
            <w:r w:rsidRPr="00D16B97">
              <w:rPr>
                <w:sz w:val="22"/>
                <w:szCs w:val="22"/>
                <w:rtl/>
              </w:rPr>
              <w:t>מכתב\ תצהיר חתום מהגוף הציבורי הרלוונטי</w:t>
            </w:r>
          </w:p>
        </w:tc>
        <w:tc>
          <w:tcPr>
            <w:tcW w:w="3091" w:type="dxa"/>
            <w:tcBorders>
              <w:top w:val="nil"/>
              <w:left w:val="single" w:sz="4" w:space="0" w:color="auto"/>
              <w:bottom w:val="single" w:sz="4" w:space="0" w:color="auto"/>
              <w:right w:val="single" w:sz="4" w:space="0" w:color="auto"/>
            </w:tcBorders>
            <w:shd w:val="clear" w:color="auto" w:fill="auto"/>
          </w:tcPr>
          <w:p w:rsidR="00BC3560" w:rsidRPr="00FA4B0F" w:rsidRDefault="00BC3560" w:rsidP="00BE5F93">
            <w:pPr>
              <w:numPr>
                <w:ilvl w:val="0"/>
                <w:numId w:val="24"/>
              </w:numPr>
              <w:spacing w:line="276" w:lineRule="auto"/>
              <w:ind w:left="170" w:hanging="170"/>
              <w:contextualSpacing/>
              <w:jc w:val="both"/>
              <w:rPr>
                <w:sz w:val="22"/>
                <w:szCs w:val="22"/>
                <w:rtl/>
              </w:rPr>
            </w:pPr>
            <w:r>
              <w:rPr>
                <w:rFonts w:hint="cs"/>
                <w:sz w:val="22"/>
                <w:szCs w:val="22"/>
                <w:rtl/>
              </w:rPr>
              <w:t xml:space="preserve">5 נק' בגין עבודה עם כל גוף ועד 20 נק' סה"כ. </w:t>
            </w:r>
          </w:p>
        </w:tc>
      </w:tr>
      <w:tr w:rsidR="00BC3560" w:rsidRPr="00FA4B0F"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המלצות</w:t>
            </w:r>
          </w:p>
        </w:tc>
      </w:tr>
      <w:tr w:rsidR="00BC3560" w:rsidRPr="00FA4B0F" w:rsidTr="00BC3560">
        <w:trPr>
          <w:trHeight w:val="1392"/>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196053">
              <w:rPr>
                <w:sz w:val="22"/>
                <w:szCs w:val="22"/>
                <w:rtl/>
              </w:rPr>
              <w:t>מכתבי המלצה ממעסיקים ולקוחות</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p w:rsidR="00BC3560" w:rsidRPr="00FA4B0F" w:rsidRDefault="00BC3560" w:rsidP="00BC3560">
            <w:pPr>
              <w:spacing w:line="276" w:lineRule="auto"/>
              <w:jc w:val="center"/>
              <w:rPr>
                <w:sz w:val="22"/>
                <w:szCs w:val="22"/>
                <w:rtl/>
              </w:rPr>
            </w:pPr>
            <w:r w:rsidRPr="00FA4B0F">
              <w:rPr>
                <w:rFonts w:hint="cs"/>
                <w:sz w:val="22"/>
                <w:szCs w:val="22"/>
                <w:rtl/>
              </w:rPr>
              <w:t>1</w:t>
            </w:r>
            <w:r>
              <w:rPr>
                <w:rFonts w:hint="cs"/>
                <w:sz w:val="22"/>
                <w:szCs w:val="22"/>
                <w:rtl/>
              </w:rPr>
              <w:t>5</w:t>
            </w:r>
            <w:r w:rsidRPr="00FA4B0F">
              <w:rPr>
                <w:rFonts w:hint="cs"/>
                <w:sz w:val="22"/>
                <w:szCs w:val="22"/>
                <w:rtl/>
              </w:rPr>
              <w:t>%</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Default="00BC3560" w:rsidP="00BC3560">
            <w:pPr>
              <w:spacing w:line="276" w:lineRule="auto"/>
              <w:rPr>
                <w:sz w:val="22"/>
                <w:szCs w:val="22"/>
                <w:rtl/>
              </w:rPr>
            </w:pPr>
            <w:r>
              <w:rPr>
                <w:rFonts w:hint="cs"/>
                <w:sz w:val="22"/>
                <w:szCs w:val="22"/>
                <w:rtl/>
              </w:rPr>
              <w:t>קורות חיים</w:t>
            </w:r>
            <w:r w:rsidRPr="00FA4B0F">
              <w:rPr>
                <w:rFonts w:hint="cs"/>
                <w:sz w:val="22"/>
                <w:szCs w:val="22"/>
                <w:rtl/>
              </w:rPr>
              <w:t>,</w:t>
            </w:r>
            <w:r>
              <w:rPr>
                <w:rFonts w:hint="cs"/>
                <w:sz w:val="22"/>
                <w:szCs w:val="22"/>
                <w:rtl/>
              </w:rPr>
              <w:t xml:space="preserve"> פירוט תפקידים,</w:t>
            </w:r>
          </w:p>
          <w:p w:rsidR="00BC3560" w:rsidRPr="00FA4B0F" w:rsidRDefault="00BC3560" w:rsidP="00BC3560">
            <w:pPr>
              <w:spacing w:line="276" w:lineRule="auto"/>
              <w:rPr>
                <w:sz w:val="22"/>
                <w:szCs w:val="22"/>
                <w:rtl/>
              </w:rPr>
            </w:pPr>
            <w:r>
              <w:rPr>
                <w:rFonts w:hint="cs"/>
                <w:sz w:val="22"/>
                <w:szCs w:val="22"/>
                <w:rtl/>
              </w:rPr>
              <w:t>בדגש על מכתבי המלצה.</w:t>
            </w:r>
          </w:p>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ציון יינתן לפי מידת הרלוונטיות של הניסיון לעבודה הנדרשת</w:t>
            </w:r>
          </w:p>
        </w:tc>
      </w:tr>
      <w:tr w:rsidR="00BC3560" w:rsidRPr="00FA4B0F"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FA4B0F" w:rsidRDefault="00BC3560" w:rsidP="00BC3560">
            <w:pPr>
              <w:spacing w:line="276" w:lineRule="auto"/>
              <w:rPr>
                <w:sz w:val="22"/>
                <w:szCs w:val="22"/>
                <w:rtl/>
              </w:rPr>
            </w:pPr>
            <w:r w:rsidRPr="00FA4B0F">
              <w:rPr>
                <w:sz w:val="22"/>
                <w:szCs w:val="22"/>
                <w:rtl/>
              </w:rPr>
              <w:t xml:space="preserve">התאמת </w:t>
            </w:r>
            <w:r>
              <w:rPr>
                <w:rFonts w:hint="cs"/>
                <w:sz w:val="22"/>
                <w:szCs w:val="22"/>
                <w:rtl/>
              </w:rPr>
              <w:t>היועץ</w:t>
            </w:r>
          </w:p>
        </w:tc>
      </w:tr>
      <w:tr w:rsidR="00BC3560" w:rsidRPr="00800D3A" w:rsidTr="00BC3560">
        <w:trPr>
          <w:trHeight w:val="1410"/>
          <w:jc w:val="center"/>
        </w:trPr>
        <w:tc>
          <w:tcPr>
            <w:tcW w:w="2296"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sz w:val="22"/>
                <w:szCs w:val="22"/>
                <w:rtl/>
              </w:rPr>
              <w:t>התרשמות מראיון אישי שיערך עם היועץ</w:t>
            </w:r>
          </w:p>
        </w:tc>
        <w:tc>
          <w:tcPr>
            <w:tcW w:w="1134"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jc w:val="center"/>
              <w:rPr>
                <w:sz w:val="22"/>
                <w:szCs w:val="22"/>
                <w:rtl/>
              </w:rPr>
            </w:pPr>
            <w:r>
              <w:rPr>
                <w:rFonts w:hint="cs"/>
                <w:sz w:val="22"/>
                <w:szCs w:val="22"/>
                <w:rtl/>
              </w:rPr>
              <w:t>1</w:t>
            </w:r>
            <w:r w:rsidRPr="00FA4B0F">
              <w:rPr>
                <w:rFonts w:hint="cs"/>
                <w:sz w:val="22"/>
                <w:szCs w:val="22"/>
                <w:rtl/>
              </w:rPr>
              <w:t>0%</w:t>
            </w:r>
          </w:p>
        </w:tc>
        <w:tc>
          <w:tcPr>
            <w:tcW w:w="1673"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FA4B0F" w:rsidRDefault="00BC3560" w:rsidP="00BC3560">
            <w:pPr>
              <w:spacing w:line="276" w:lineRule="auto"/>
              <w:rPr>
                <w:sz w:val="22"/>
                <w:szCs w:val="22"/>
                <w:rtl/>
              </w:rPr>
            </w:pPr>
            <w:r w:rsidRPr="00FA4B0F">
              <w:rPr>
                <w:rFonts w:hint="cs"/>
                <w:sz w:val="22"/>
                <w:szCs w:val="22"/>
                <w:rtl/>
              </w:rPr>
              <w:t>הר</w:t>
            </w:r>
            <w:r w:rsidRPr="00FA4B0F">
              <w:rPr>
                <w:sz w:val="22"/>
                <w:szCs w:val="22"/>
                <w:rtl/>
              </w:rPr>
              <w:t xml:space="preserve">איון יתייחס לעבודות </w:t>
            </w:r>
            <w:r w:rsidRPr="00FA4B0F">
              <w:rPr>
                <w:rFonts w:hint="cs"/>
                <w:sz w:val="22"/>
                <w:szCs w:val="22"/>
                <w:rtl/>
              </w:rPr>
              <w:t>ק</w:t>
            </w:r>
            <w:r w:rsidRPr="00FA4B0F">
              <w:rPr>
                <w:sz w:val="22"/>
                <w:szCs w:val="22"/>
                <w:rtl/>
              </w:rPr>
              <w:t>ודמות שצוינו בניסיון המועמד, לניסיונו הכללי ולגישתו המקצועית. ייבחנו תפיסתו המקצועית, רמת התקשורתיות</w:t>
            </w:r>
            <w:r w:rsidRPr="00FA4B0F">
              <w:rPr>
                <w:rFonts w:hint="cs"/>
                <w:sz w:val="22"/>
                <w:szCs w:val="22"/>
                <w:rtl/>
              </w:rPr>
              <w:t>,</w:t>
            </w:r>
          </w:p>
          <w:p w:rsidR="00BC3560" w:rsidRPr="00800D3A" w:rsidRDefault="00BC3560" w:rsidP="00BC3560">
            <w:pPr>
              <w:spacing w:line="276" w:lineRule="auto"/>
              <w:rPr>
                <w:sz w:val="22"/>
                <w:szCs w:val="22"/>
                <w:rtl/>
              </w:rPr>
            </w:pPr>
            <w:r w:rsidRPr="00FA4B0F">
              <w:rPr>
                <w:rFonts w:hint="cs"/>
                <w:sz w:val="22"/>
                <w:szCs w:val="22"/>
                <w:rtl/>
              </w:rPr>
              <w:t xml:space="preserve"> מידת הפניות</w:t>
            </w:r>
            <w:r w:rsidRPr="00FA4B0F">
              <w:rPr>
                <w:sz w:val="22"/>
                <w:szCs w:val="22"/>
                <w:rtl/>
              </w:rPr>
              <w:t xml:space="preserve"> ויחסי אנוש</w:t>
            </w:r>
          </w:p>
        </w:tc>
      </w:tr>
    </w:tbl>
    <w:p w:rsidR="00BC3560" w:rsidRDefault="00BC3560" w:rsidP="00BC3560">
      <w:pPr>
        <w:spacing w:after="120" w:line="360" w:lineRule="auto"/>
        <w:jc w:val="both"/>
        <w:rPr>
          <w:rtl/>
        </w:rPr>
      </w:pPr>
    </w:p>
    <w:p w:rsidR="00BC3560" w:rsidRDefault="00BC3560" w:rsidP="00BC3560">
      <w:pPr>
        <w:widowControl w:val="0"/>
        <w:spacing w:after="120" w:line="360" w:lineRule="auto"/>
        <w:jc w:val="both"/>
        <w:rPr>
          <w:b/>
          <w:bCs/>
          <w:u w:val="single"/>
          <w:rtl/>
        </w:rPr>
      </w:pPr>
      <w:r w:rsidRPr="00800D3A">
        <w:rPr>
          <w:rFonts w:hint="cs"/>
          <w:b/>
          <w:bCs/>
          <w:u w:val="single"/>
          <w:rtl/>
        </w:rPr>
        <w:t>יועץ אדריכלי</w:t>
      </w:r>
    </w:p>
    <w:p w:rsidR="00BC3560" w:rsidRPr="00E54657" w:rsidRDefault="0007609A" w:rsidP="0007609A">
      <w:pPr>
        <w:widowControl w:val="0"/>
        <w:spacing w:after="120" w:line="360" w:lineRule="auto"/>
        <w:jc w:val="both"/>
        <w:rPr>
          <w:rtl/>
        </w:rPr>
      </w:pPr>
      <w:r>
        <w:rPr>
          <w:rFonts w:hint="cs"/>
          <w:rtl/>
        </w:rPr>
        <w:t>80</w:t>
      </w:r>
      <w:r w:rsidR="00BC3560" w:rsidRPr="00BD15D8">
        <w:rPr>
          <w:rtl/>
        </w:rPr>
        <w:t xml:space="preserve">%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איכות</w:t>
      </w:r>
      <w:r w:rsidR="00BC3560">
        <w:rPr>
          <w:rFonts w:hint="cs"/>
          <w:rtl/>
        </w:rPr>
        <w:t xml:space="preserve"> (כמפורט בטבלה)</w:t>
      </w:r>
      <w:r w:rsidR="00BC3560" w:rsidRPr="00BD15D8">
        <w:rPr>
          <w:rtl/>
        </w:rPr>
        <w:t xml:space="preserve"> </w:t>
      </w:r>
      <w:r w:rsidR="00BC3560" w:rsidRPr="00BD15D8">
        <w:rPr>
          <w:rFonts w:hint="cs"/>
          <w:rtl/>
        </w:rPr>
        <w:t>ו-</w:t>
      </w:r>
      <w:r>
        <w:rPr>
          <w:rFonts w:hint="cs"/>
          <w:rtl/>
        </w:rPr>
        <w:t>2</w:t>
      </w:r>
      <w:r w:rsidRPr="00BD15D8">
        <w:rPr>
          <w:rtl/>
        </w:rPr>
        <w:t>0</w:t>
      </w:r>
      <w:r w:rsidR="00BC3560" w:rsidRPr="00BD15D8">
        <w:rPr>
          <w:rtl/>
        </w:rPr>
        <w:t xml:space="preserve">%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מחיר</w:t>
      </w:r>
      <w:r w:rsidR="00BC3560" w:rsidRPr="00BD15D8">
        <w:rPr>
          <w:rFonts w:hint="cs"/>
          <w:rtl/>
        </w:rPr>
        <w:t>.</w:t>
      </w:r>
    </w:p>
    <w:tbl>
      <w:tblPr>
        <w:bidiVisual/>
        <w:tblW w:w="8194" w:type="dxa"/>
        <w:jc w:val="center"/>
        <w:tblInd w:w="2651" w:type="dxa"/>
        <w:tblLayout w:type="fixed"/>
        <w:tblLook w:val="04A0" w:firstRow="1" w:lastRow="0" w:firstColumn="1" w:lastColumn="0" w:noHBand="0" w:noVBand="1"/>
      </w:tblPr>
      <w:tblGrid>
        <w:gridCol w:w="1701"/>
        <w:gridCol w:w="1985"/>
        <w:gridCol w:w="1417"/>
        <w:gridCol w:w="3091"/>
      </w:tblGrid>
      <w:tr w:rsidR="00BC3560" w:rsidRPr="00E54657" w:rsidTr="00BC3560">
        <w:trPr>
          <w:trHeight w:val="499"/>
          <w:tblHeader/>
          <w:jc w:val="center"/>
        </w:trPr>
        <w:tc>
          <w:tcPr>
            <w:tcW w:w="1701" w:type="dxa"/>
            <w:tcBorders>
              <w:top w:val="single" w:sz="4" w:space="0" w:color="auto"/>
              <w:left w:val="single" w:sz="4" w:space="0" w:color="auto"/>
              <w:right w:val="single" w:sz="4" w:space="0" w:color="auto"/>
            </w:tcBorders>
            <w:shd w:val="clear" w:color="auto" w:fill="B6DDE8" w:themeFill="accent5" w:themeFillTint="66"/>
          </w:tcPr>
          <w:p w:rsidR="00BC3560" w:rsidRPr="00800D3A" w:rsidRDefault="00BC3560" w:rsidP="00BC3560">
            <w:pPr>
              <w:spacing w:line="276" w:lineRule="auto"/>
              <w:rPr>
                <w:sz w:val="22"/>
                <w:szCs w:val="22"/>
                <w:rtl/>
              </w:rPr>
            </w:pPr>
            <w:r w:rsidRPr="00800D3A">
              <w:rPr>
                <w:sz w:val="22"/>
                <w:szCs w:val="22"/>
                <w:rtl/>
              </w:rPr>
              <w:t> </w:t>
            </w:r>
          </w:p>
          <w:p w:rsidR="00BC3560" w:rsidRPr="00E54657" w:rsidRDefault="00BC3560" w:rsidP="00BC3560">
            <w:pPr>
              <w:spacing w:line="276" w:lineRule="auto"/>
              <w:rPr>
                <w:b/>
                <w:bCs/>
                <w:sz w:val="22"/>
                <w:szCs w:val="22"/>
                <w:rtl/>
              </w:rPr>
            </w:pPr>
            <w:r w:rsidRPr="00E54657">
              <w:rPr>
                <w:b/>
                <w:bCs/>
                <w:sz w:val="22"/>
                <w:szCs w:val="22"/>
                <w:rtl/>
              </w:rPr>
              <w:t>אמת מידה </w:t>
            </w:r>
          </w:p>
        </w:tc>
        <w:tc>
          <w:tcPr>
            <w:tcW w:w="1985"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FA4B0F" w:rsidRDefault="00BC3560" w:rsidP="00BC3560">
            <w:pPr>
              <w:spacing w:line="276" w:lineRule="auto"/>
              <w:jc w:val="center"/>
              <w:rPr>
                <w:b/>
                <w:bCs/>
                <w:sz w:val="22"/>
                <w:szCs w:val="22"/>
                <w:rtl/>
              </w:rPr>
            </w:pPr>
            <w:r w:rsidRPr="00FA4B0F">
              <w:rPr>
                <w:b/>
                <w:bCs/>
                <w:sz w:val="22"/>
                <w:szCs w:val="22"/>
                <w:rtl/>
              </w:rPr>
              <w:t>משקל יחסי</w:t>
            </w:r>
          </w:p>
          <w:p w:rsidR="00BC3560" w:rsidRDefault="00BC3560" w:rsidP="00BC3560">
            <w:pPr>
              <w:spacing w:line="276" w:lineRule="auto"/>
              <w:jc w:val="center"/>
              <w:rPr>
                <w:b/>
                <w:bCs/>
                <w:sz w:val="22"/>
                <w:szCs w:val="22"/>
                <w:rtl/>
              </w:rPr>
            </w:pPr>
            <w:r w:rsidRPr="00FA4B0F">
              <w:rPr>
                <w:b/>
                <w:bCs/>
                <w:sz w:val="22"/>
                <w:szCs w:val="22"/>
                <w:rtl/>
              </w:rPr>
              <w:t>100%</w:t>
            </w:r>
          </w:p>
          <w:p w:rsidR="00BC3560" w:rsidRPr="00E54657" w:rsidRDefault="00BC3560" w:rsidP="00BC3560">
            <w:pPr>
              <w:spacing w:line="276" w:lineRule="auto"/>
              <w:jc w:val="center"/>
              <w:rPr>
                <w:b/>
                <w:bCs/>
                <w:sz w:val="22"/>
                <w:szCs w:val="22"/>
                <w:rtl/>
              </w:rPr>
            </w:pPr>
            <w:r>
              <w:rPr>
                <w:rFonts w:hint="cs"/>
                <w:b/>
                <w:bCs/>
                <w:sz w:val="22"/>
                <w:szCs w:val="22"/>
                <w:rtl/>
              </w:rPr>
              <w:t>(למרכיב האיכות)</w:t>
            </w:r>
          </w:p>
        </w:tc>
        <w:tc>
          <w:tcPr>
            <w:tcW w:w="1417"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r w:rsidRPr="00E54657">
              <w:rPr>
                <w:rFonts w:hint="cs"/>
                <w:b/>
                <w:bCs/>
                <w:sz w:val="22"/>
                <w:szCs w:val="22"/>
                <w:rtl/>
              </w:rPr>
              <w:t>מקור הנתונים לבדיקה</w:t>
            </w:r>
          </w:p>
          <w:p w:rsidR="00BC3560" w:rsidRPr="00E54657" w:rsidRDefault="00BC3560" w:rsidP="00BC3560">
            <w:pPr>
              <w:spacing w:line="276" w:lineRule="auto"/>
              <w:jc w:val="center"/>
              <w:rPr>
                <w:b/>
                <w:bCs/>
                <w:sz w:val="22"/>
                <w:szCs w:val="22"/>
                <w:rtl/>
              </w:rPr>
            </w:pPr>
            <w:r w:rsidRPr="00E54657">
              <w:rPr>
                <w:b/>
                <w:bCs/>
                <w:sz w:val="22"/>
                <w:szCs w:val="22"/>
                <w:rtl/>
              </w:rPr>
              <w:t> </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r w:rsidRPr="00E54657">
              <w:rPr>
                <w:b/>
                <w:bCs/>
                <w:sz w:val="22"/>
                <w:szCs w:val="22"/>
                <w:rtl/>
              </w:rPr>
              <w:t>אופן הבדיקה</w:t>
            </w:r>
          </w:p>
        </w:tc>
      </w:tr>
      <w:tr w:rsidR="00BC3560" w:rsidRPr="00E54657" w:rsidTr="00BC3560">
        <w:trPr>
          <w:trHeight w:val="306"/>
          <w:tblHeader/>
          <w:jc w:val="center"/>
        </w:trPr>
        <w:tc>
          <w:tcPr>
            <w:tcW w:w="1701" w:type="dxa"/>
            <w:tcBorders>
              <w:left w:val="single" w:sz="4" w:space="0" w:color="auto"/>
              <w:bottom w:val="single" w:sz="4" w:space="0" w:color="auto"/>
              <w:right w:val="single" w:sz="4" w:space="0" w:color="auto"/>
            </w:tcBorders>
            <w:shd w:val="clear" w:color="auto" w:fill="B6DDE8" w:themeFill="accent5" w:themeFillTint="66"/>
          </w:tcPr>
          <w:p w:rsidR="00BC3560" w:rsidRPr="00E54657" w:rsidRDefault="00BC3560" w:rsidP="00BC3560">
            <w:pPr>
              <w:spacing w:line="276" w:lineRule="auto"/>
              <w:jc w:val="center"/>
              <w:rPr>
                <w:b/>
                <w:bCs/>
                <w:sz w:val="22"/>
                <w:szCs w:val="22"/>
                <w:rtl/>
              </w:rPr>
            </w:pPr>
          </w:p>
        </w:tc>
        <w:tc>
          <w:tcPr>
            <w:tcW w:w="1985"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E54657" w:rsidRDefault="00BC3560" w:rsidP="00BC3560">
            <w:pPr>
              <w:spacing w:line="276" w:lineRule="auto"/>
              <w:jc w:val="center"/>
              <w:rPr>
                <w:b/>
                <w:bCs/>
                <w:sz w:val="22"/>
                <w:szCs w:val="22"/>
                <w:rtl/>
              </w:rPr>
            </w:pPr>
          </w:p>
        </w:tc>
        <w:tc>
          <w:tcPr>
            <w:tcW w:w="1417" w:type="dxa"/>
            <w:vMerge/>
            <w:tcBorders>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right"/>
              <w:rPr>
                <w:sz w:val="22"/>
                <w:szCs w:val="22"/>
                <w:rtl/>
              </w:rPr>
            </w:pPr>
          </w:p>
        </w:tc>
      </w:tr>
      <w:tr w:rsidR="00BC3560" w:rsidRPr="00E54657" w:rsidTr="00BC3560">
        <w:trPr>
          <w:trHeight w:val="31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ניסיון</w:t>
            </w:r>
          </w:p>
        </w:tc>
      </w:tr>
      <w:tr w:rsidR="00BC3560" w:rsidRPr="00E54657" w:rsidTr="00BC3560">
        <w:trPr>
          <w:trHeight w:val="1068"/>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p w:rsidR="00BC3560" w:rsidRPr="00E54657" w:rsidRDefault="00BC3560" w:rsidP="00BC3560">
            <w:pPr>
              <w:spacing w:line="276" w:lineRule="auto"/>
              <w:rPr>
                <w:sz w:val="22"/>
                <w:szCs w:val="22"/>
                <w:rtl/>
              </w:rPr>
            </w:pPr>
            <w:r w:rsidRPr="00E54657">
              <w:rPr>
                <w:rFonts w:hint="cs"/>
                <w:sz w:val="22"/>
                <w:szCs w:val="22"/>
                <w:rtl/>
              </w:rPr>
              <w:t xml:space="preserve">מספר המפרטים המקצועיים / ההנחיות לתכנון ולבניה למגורים שהוכנו ע"י היועץ ב-5 השנים </w:t>
            </w:r>
            <w:r w:rsidRPr="00E54657">
              <w:rPr>
                <w:rFonts w:hint="cs"/>
                <w:sz w:val="22"/>
                <w:szCs w:val="22"/>
                <w:rtl/>
              </w:rPr>
              <w:lastRenderedPageBreak/>
              <w:t>האחרונות</w:t>
            </w:r>
          </w:p>
          <w:p w:rsidR="00BC3560" w:rsidRPr="00E54657" w:rsidRDefault="00BC3560" w:rsidP="00BC3560">
            <w:pPr>
              <w:spacing w:line="276" w:lineRule="auto"/>
              <w:rPr>
                <w:sz w:val="22"/>
                <w:szCs w:val="22"/>
                <w:rtl/>
              </w:rPr>
            </w:pP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lastRenderedPageBreak/>
              <w:t>40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E5F93">
            <w:pPr>
              <w:numPr>
                <w:ilvl w:val="0"/>
                <w:numId w:val="24"/>
              </w:numPr>
              <w:spacing w:line="276" w:lineRule="auto"/>
              <w:ind w:left="170" w:hanging="170"/>
              <w:contextualSpacing/>
              <w:jc w:val="both"/>
              <w:rPr>
                <w:sz w:val="22"/>
                <w:szCs w:val="22"/>
              </w:rPr>
            </w:pPr>
            <w:r w:rsidRPr="00E54657">
              <w:rPr>
                <w:sz w:val="22"/>
                <w:szCs w:val="22"/>
                <w:rtl/>
              </w:rPr>
              <w:t xml:space="preserve">מעל </w:t>
            </w:r>
            <w:r w:rsidRPr="00E54657">
              <w:rPr>
                <w:rFonts w:hint="cs"/>
                <w:sz w:val="22"/>
                <w:szCs w:val="22"/>
                <w:rtl/>
              </w:rPr>
              <w:t>5</w:t>
            </w:r>
            <w:r w:rsidRPr="00E54657">
              <w:rPr>
                <w:sz w:val="22"/>
                <w:szCs w:val="22"/>
              </w:rPr>
              <w:t xml:space="preserve"> </w:t>
            </w:r>
            <w:r w:rsidRPr="00E54657">
              <w:rPr>
                <w:rFonts w:hint="cs"/>
                <w:sz w:val="22"/>
                <w:szCs w:val="22"/>
                <w:rtl/>
              </w:rPr>
              <w:t>מפרטים/ הנחיות</w:t>
            </w:r>
            <w:r w:rsidRPr="00E54657">
              <w:rPr>
                <w:sz w:val="22"/>
                <w:szCs w:val="22"/>
                <w:rtl/>
              </w:rPr>
              <w:t>: ציון מלא</w:t>
            </w:r>
          </w:p>
          <w:p w:rsidR="00BC3560" w:rsidRPr="00E54657" w:rsidRDefault="00BC3560" w:rsidP="00BE5F93">
            <w:pPr>
              <w:numPr>
                <w:ilvl w:val="0"/>
                <w:numId w:val="24"/>
              </w:numPr>
              <w:spacing w:line="276" w:lineRule="auto"/>
              <w:ind w:left="170" w:hanging="170"/>
              <w:contextualSpacing/>
              <w:jc w:val="both"/>
              <w:rPr>
                <w:sz w:val="22"/>
                <w:szCs w:val="22"/>
              </w:rPr>
            </w:pPr>
            <w:r w:rsidRPr="00E54657">
              <w:rPr>
                <w:rFonts w:hint="cs"/>
                <w:sz w:val="22"/>
                <w:szCs w:val="22"/>
                <w:rtl/>
              </w:rPr>
              <w:t xml:space="preserve">מעל 3 מפרטים: </w:t>
            </w:r>
            <w:r w:rsidRPr="00E54657">
              <w:rPr>
                <w:sz w:val="22"/>
                <w:szCs w:val="22"/>
              </w:rPr>
              <w:t xml:space="preserve"> </w:t>
            </w:r>
            <w:r w:rsidRPr="00E54657">
              <w:rPr>
                <w:rFonts w:hint="cs"/>
                <w:sz w:val="22"/>
                <w:szCs w:val="22"/>
                <w:rtl/>
              </w:rPr>
              <w:t>20 נקודות</w:t>
            </w:r>
          </w:p>
          <w:p w:rsidR="00BC3560" w:rsidRPr="00E54657" w:rsidRDefault="00BC3560" w:rsidP="00BE5F93">
            <w:pPr>
              <w:numPr>
                <w:ilvl w:val="0"/>
                <w:numId w:val="24"/>
              </w:numPr>
              <w:spacing w:line="276" w:lineRule="auto"/>
              <w:ind w:left="170" w:hanging="170"/>
              <w:contextualSpacing/>
              <w:jc w:val="both"/>
              <w:rPr>
                <w:sz w:val="22"/>
                <w:szCs w:val="22"/>
                <w:rtl/>
              </w:rPr>
            </w:pPr>
            <w:r>
              <w:rPr>
                <w:rFonts w:hint="cs"/>
                <w:sz w:val="22"/>
                <w:szCs w:val="22"/>
                <w:rtl/>
              </w:rPr>
              <w:t>מפרט אחד (תנאי הסף)</w:t>
            </w:r>
            <w:r w:rsidRPr="00E54657">
              <w:rPr>
                <w:rFonts w:hint="cs"/>
                <w:sz w:val="22"/>
                <w:szCs w:val="22"/>
                <w:rtl/>
              </w:rPr>
              <w:t>: ללא ניקוד</w:t>
            </w:r>
          </w:p>
        </w:tc>
      </w:tr>
      <w:tr w:rsidR="00BC3560" w:rsidRPr="00E54657" w:rsidTr="00BC3560">
        <w:trPr>
          <w:trHeight w:val="846"/>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lastRenderedPageBreak/>
              <w:t>ניסיון בעבודה עם משרדי ממשלה</w:t>
            </w:r>
            <w:r w:rsidRPr="00E54657">
              <w:rPr>
                <w:rFonts w:hint="cs"/>
                <w:sz w:val="22"/>
                <w:szCs w:val="22"/>
                <w:rtl/>
              </w:rPr>
              <w:t xml:space="preserve"> בתחומי תכנון או בקרה של מבני מגורים ב</w:t>
            </w:r>
            <w:r w:rsidRPr="00E54657">
              <w:rPr>
                <w:sz w:val="22"/>
                <w:szCs w:val="22"/>
                <w:rtl/>
              </w:rPr>
              <w:t>שנים 2015-2017</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10%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D16B97">
              <w:rPr>
                <w:sz w:val="22"/>
                <w:szCs w:val="22"/>
                <w:rtl/>
              </w:rPr>
              <w:t>מכתב\ תצהיר חתום מהגוף הציבורי הרלוונטי</w:t>
            </w:r>
            <w:r w:rsidRPr="00E54657">
              <w:rPr>
                <w:sz w:val="22"/>
                <w:szCs w:val="22"/>
                <w:rtl/>
              </w:rPr>
              <w:t xml:space="preserve"> </w:t>
            </w:r>
            <w:r>
              <w:rPr>
                <w:rFonts w:hint="cs"/>
                <w:sz w:val="22"/>
                <w:szCs w:val="22"/>
                <w:rtl/>
              </w:rPr>
              <w:t>ו</w:t>
            </w:r>
            <w:r w:rsidRPr="00E54657">
              <w:rPr>
                <w:sz w:val="22"/>
                <w:szCs w:val="22"/>
                <w:rtl/>
              </w:rPr>
              <w:t>טבלת עבודו</w:t>
            </w:r>
            <w:r>
              <w:rPr>
                <w:sz w:val="22"/>
                <w:szCs w:val="22"/>
                <w:rtl/>
              </w:rPr>
              <w:t>ת דומות שימלא היועץ המוצע</w:t>
            </w:r>
            <w:r>
              <w:rPr>
                <w:rFonts w:hint="cs"/>
                <w:sz w:val="22"/>
                <w:szCs w:val="22"/>
                <w:rtl/>
              </w:rPr>
              <w:t>.</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E54657" w:rsidRDefault="00BC3560" w:rsidP="00BE5F93">
            <w:pPr>
              <w:numPr>
                <w:ilvl w:val="0"/>
                <w:numId w:val="24"/>
              </w:numPr>
              <w:spacing w:line="276" w:lineRule="auto"/>
              <w:ind w:left="170" w:hanging="170"/>
              <w:contextualSpacing/>
              <w:jc w:val="both"/>
              <w:rPr>
                <w:sz w:val="22"/>
                <w:szCs w:val="22"/>
                <w:rtl/>
              </w:rPr>
            </w:pPr>
            <w:r w:rsidRPr="00E54657">
              <w:rPr>
                <w:sz w:val="22"/>
                <w:szCs w:val="22"/>
                <w:rtl/>
              </w:rPr>
              <w:t>אם לא קיים ניסיון: 0 נקודות</w:t>
            </w:r>
          </w:p>
        </w:tc>
      </w:tr>
      <w:tr w:rsidR="00BC3560" w:rsidRPr="00E54657" w:rsidTr="00BC3560">
        <w:trPr>
          <w:trHeight w:val="296"/>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המלצות</w:t>
            </w:r>
          </w:p>
        </w:tc>
      </w:tr>
      <w:tr w:rsidR="00BC3560" w:rsidRPr="00E54657" w:rsidTr="00BC3560">
        <w:trPr>
          <w:trHeight w:val="1392"/>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rFonts w:hint="cs"/>
                <w:sz w:val="22"/>
                <w:szCs w:val="22"/>
                <w:rtl/>
              </w:rPr>
              <w:t>היכרות וניסיון עבודה עם חוק התכנון והבניה ותקנותיו, תקינה ישראלית</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p w:rsidR="00BC3560" w:rsidRPr="00E54657" w:rsidRDefault="00BC3560" w:rsidP="00BC3560">
            <w:pPr>
              <w:spacing w:line="276" w:lineRule="auto"/>
              <w:jc w:val="center"/>
              <w:rPr>
                <w:sz w:val="22"/>
                <w:szCs w:val="22"/>
                <w:rtl/>
              </w:rPr>
            </w:pPr>
            <w:r w:rsidRPr="00E54657">
              <w:rPr>
                <w:rFonts w:hint="cs"/>
                <w:sz w:val="22"/>
                <w:szCs w:val="22"/>
                <w:rtl/>
              </w:rPr>
              <w:t>10%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rFonts w:hint="cs"/>
                <w:sz w:val="22"/>
                <w:szCs w:val="22"/>
                <w:rtl/>
              </w:rPr>
              <w:t xml:space="preserve">קורות חיים, </w:t>
            </w:r>
            <w:r>
              <w:rPr>
                <w:rFonts w:hint="cs"/>
                <w:sz w:val="22"/>
                <w:szCs w:val="22"/>
                <w:rtl/>
              </w:rPr>
              <w:t>פירוט תפקידים, והצהרת המציע.</w:t>
            </w:r>
          </w:p>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E54657" w:rsidRDefault="00BC3560" w:rsidP="00BE5F93">
            <w:pPr>
              <w:numPr>
                <w:ilvl w:val="0"/>
                <w:numId w:val="24"/>
              </w:numPr>
              <w:spacing w:line="276" w:lineRule="auto"/>
              <w:ind w:left="170" w:hanging="170"/>
              <w:contextualSpacing/>
              <w:jc w:val="both"/>
              <w:rPr>
                <w:sz w:val="22"/>
                <w:szCs w:val="22"/>
                <w:rtl/>
              </w:rPr>
            </w:pPr>
            <w:r w:rsidRPr="00E54657">
              <w:rPr>
                <w:sz w:val="22"/>
                <w:szCs w:val="22"/>
                <w:rtl/>
              </w:rPr>
              <w:t>אם לא קיים ניסיון: 0 נקודות</w:t>
            </w:r>
          </w:p>
        </w:tc>
      </w:tr>
      <w:tr w:rsidR="00BC3560" w:rsidRPr="00E54657" w:rsidTr="00BC3560">
        <w:trPr>
          <w:trHeight w:val="389"/>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איכות ביצוע</w:t>
            </w:r>
          </w:p>
        </w:tc>
      </w:tr>
      <w:tr w:rsidR="00BC3560" w:rsidRPr="00E54657" w:rsidTr="00BC3560">
        <w:trPr>
          <w:trHeight w:val="1128"/>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איכות מתן השירות אצל לקוחות קודמים</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Pr>
                <w:sz w:val="22"/>
                <w:szCs w:val="22"/>
                <w:rtl/>
              </w:rPr>
              <w:t>יבוצעו פניות ל</w:t>
            </w:r>
            <w:r w:rsidRPr="00E54657">
              <w:rPr>
                <w:sz w:val="22"/>
                <w:szCs w:val="22"/>
                <w:rtl/>
              </w:rPr>
              <w:t>ממליצים על בסיס שאלון זהה. ממוצע הציונים הסופיים של כל שאלון יהיה הציון לאמת מידה זו</w:t>
            </w:r>
          </w:p>
        </w:tc>
      </w:tr>
      <w:tr w:rsidR="00BC3560" w:rsidRPr="00E54657" w:rsidTr="00BC3560">
        <w:trPr>
          <w:trHeight w:val="313"/>
          <w:jc w:val="center"/>
        </w:trPr>
        <w:tc>
          <w:tcPr>
            <w:tcW w:w="8194" w:type="dxa"/>
            <w:gridSpan w:val="4"/>
            <w:tcBorders>
              <w:top w:val="nil"/>
              <w:left w:val="single" w:sz="4" w:space="0" w:color="auto"/>
              <w:bottom w:val="single" w:sz="4" w:space="0" w:color="auto"/>
              <w:right w:val="single" w:sz="4" w:space="0" w:color="auto"/>
            </w:tcBorders>
            <w:shd w:val="clear" w:color="auto" w:fill="FDE9D9" w:themeFill="accent6" w:themeFillTint="33"/>
          </w:tcPr>
          <w:p w:rsidR="00BC3560" w:rsidRPr="00E54657" w:rsidRDefault="00BC3560" w:rsidP="00BC3560">
            <w:pPr>
              <w:spacing w:line="276" w:lineRule="auto"/>
              <w:rPr>
                <w:sz w:val="22"/>
                <w:szCs w:val="22"/>
                <w:rtl/>
              </w:rPr>
            </w:pPr>
            <w:r w:rsidRPr="00E54657">
              <w:rPr>
                <w:sz w:val="22"/>
                <w:szCs w:val="22"/>
                <w:rtl/>
              </w:rPr>
              <w:t>התאמת היועץ</w:t>
            </w:r>
          </w:p>
        </w:tc>
      </w:tr>
      <w:tr w:rsidR="00BC3560" w:rsidRPr="00800D3A" w:rsidTr="00BC3560">
        <w:trPr>
          <w:trHeight w:val="1410"/>
          <w:jc w:val="center"/>
        </w:trPr>
        <w:tc>
          <w:tcPr>
            <w:tcW w:w="1701"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r w:rsidRPr="00E54657">
              <w:rPr>
                <w:sz w:val="22"/>
                <w:szCs w:val="22"/>
                <w:rtl/>
              </w:rPr>
              <w:t>התרשמות מראיון אישי שיערך עם היועץ</w:t>
            </w:r>
          </w:p>
        </w:tc>
        <w:tc>
          <w:tcPr>
            <w:tcW w:w="1985"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jc w:val="center"/>
              <w:rPr>
                <w:sz w:val="22"/>
                <w:szCs w:val="22"/>
                <w:rtl/>
              </w:rPr>
            </w:pPr>
            <w:r w:rsidRPr="00E54657">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E54657"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800D3A" w:rsidRDefault="00BC3560" w:rsidP="00BC3560">
            <w:pPr>
              <w:spacing w:line="276" w:lineRule="auto"/>
              <w:rPr>
                <w:sz w:val="22"/>
                <w:szCs w:val="22"/>
                <w:rtl/>
              </w:rPr>
            </w:pPr>
            <w:r w:rsidRPr="00E54657">
              <w:rPr>
                <w:rFonts w:hint="cs"/>
                <w:sz w:val="22"/>
                <w:szCs w:val="22"/>
                <w:rtl/>
              </w:rPr>
              <w:t>הר</w:t>
            </w:r>
            <w:r w:rsidRPr="00E54657">
              <w:rPr>
                <w:sz w:val="22"/>
                <w:szCs w:val="22"/>
                <w:rtl/>
              </w:rPr>
              <w:t xml:space="preserve">איון יתייחס לעבודות </w:t>
            </w:r>
            <w:r w:rsidRPr="00E54657">
              <w:rPr>
                <w:rFonts w:hint="cs"/>
                <w:sz w:val="22"/>
                <w:szCs w:val="22"/>
                <w:rtl/>
              </w:rPr>
              <w:t>ק</w:t>
            </w:r>
            <w:r w:rsidRPr="00E54657">
              <w:rPr>
                <w:sz w:val="22"/>
                <w:szCs w:val="22"/>
                <w:rtl/>
              </w:rPr>
              <w:t>ודמות שצוינו בניסיון המועמד, לניסיונו הכללי ולגישתו המקצועית. ייבחנו תפיסתו המקצועית, רמת התקשורתיות ויחסי אנוש</w:t>
            </w:r>
          </w:p>
        </w:tc>
      </w:tr>
    </w:tbl>
    <w:p w:rsidR="00BC3560" w:rsidRDefault="00BC3560" w:rsidP="00BC3560">
      <w:pPr>
        <w:widowControl w:val="0"/>
        <w:spacing w:after="120" w:line="360" w:lineRule="auto"/>
        <w:rPr>
          <w:b/>
          <w:bCs/>
          <w:u w:val="single"/>
          <w:rtl/>
        </w:rPr>
      </w:pPr>
      <w:r>
        <w:rPr>
          <w:rFonts w:hint="cs"/>
          <w:b/>
          <w:bCs/>
          <w:u w:val="single"/>
          <w:rtl/>
        </w:rPr>
        <w:br/>
        <w:t>בודק הנדסי</w:t>
      </w:r>
    </w:p>
    <w:p w:rsidR="00BC3560" w:rsidRPr="00E54657" w:rsidRDefault="0007609A" w:rsidP="0007609A">
      <w:pPr>
        <w:widowControl w:val="0"/>
        <w:spacing w:after="120" w:line="360" w:lineRule="auto"/>
        <w:jc w:val="both"/>
        <w:rPr>
          <w:rtl/>
        </w:rPr>
      </w:pPr>
      <w:r>
        <w:rPr>
          <w:rFonts w:hint="cs"/>
          <w:rtl/>
        </w:rPr>
        <w:t>8</w:t>
      </w:r>
      <w:r w:rsidR="00BC3560" w:rsidRPr="00BD15D8">
        <w:rPr>
          <w:rtl/>
        </w:rPr>
        <w:t xml:space="preserve">0%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איכות</w:t>
      </w:r>
      <w:r w:rsidR="00BC3560">
        <w:rPr>
          <w:rFonts w:hint="cs"/>
          <w:rtl/>
        </w:rPr>
        <w:t xml:space="preserve"> (כמפורט בטבלה)</w:t>
      </w:r>
      <w:r w:rsidR="00BC3560" w:rsidRPr="00BD15D8">
        <w:rPr>
          <w:rtl/>
        </w:rPr>
        <w:t xml:space="preserve"> </w:t>
      </w:r>
      <w:r w:rsidR="00BC3560" w:rsidRPr="00BD15D8">
        <w:rPr>
          <w:rFonts w:hint="cs"/>
          <w:rtl/>
        </w:rPr>
        <w:t>ו-</w:t>
      </w:r>
      <w:r>
        <w:rPr>
          <w:rFonts w:hint="cs"/>
          <w:rtl/>
        </w:rPr>
        <w:t>2</w:t>
      </w:r>
      <w:r w:rsidR="00BC3560" w:rsidRPr="00BD15D8">
        <w:rPr>
          <w:rtl/>
        </w:rPr>
        <w:t xml:space="preserve">0% </w:t>
      </w:r>
      <w:r w:rsidR="00BC3560" w:rsidRPr="00BD15D8">
        <w:rPr>
          <w:rFonts w:hint="cs"/>
          <w:rtl/>
        </w:rPr>
        <w:t>מה</w:t>
      </w:r>
      <w:r w:rsidR="00BC3560" w:rsidRPr="00BD15D8">
        <w:rPr>
          <w:rtl/>
        </w:rPr>
        <w:t xml:space="preserve">ציון </w:t>
      </w:r>
      <w:r w:rsidR="00BC3560" w:rsidRPr="00BD15D8">
        <w:rPr>
          <w:rFonts w:hint="cs"/>
          <w:rtl/>
        </w:rPr>
        <w:t>יהיה על בסיס ה</w:t>
      </w:r>
      <w:r w:rsidR="00BC3560" w:rsidRPr="00BD15D8">
        <w:rPr>
          <w:rtl/>
        </w:rPr>
        <w:t>מחיר</w:t>
      </w:r>
      <w:r w:rsidR="00BC3560" w:rsidRPr="00BD15D8">
        <w:rPr>
          <w:rFonts w:hint="cs"/>
          <w:rtl/>
        </w:rPr>
        <w:t>.</w:t>
      </w:r>
    </w:p>
    <w:tbl>
      <w:tblPr>
        <w:bidiVisual/>
        <w:tblW w:w="8292" w:type="dxa"/>
        <w:jc w:val="center"/>
        <w:tblInd w:w="1560" w:type="dxa"/>
        <w:tblLayout w:type="fixed"/>
        <w:tblLook w:val="04A0" w:firstRow="1" w:lastRow="0" w:firstColumn="1" w:lastColumn="0" w:noHBand="0" w:noVBand="1"/>
      </w:tblPr>
      <w:tblGrid>
        <w:gridCol w:w="2792"/>
        <w:gridCol w:w="992"/>
        <w:gridCol w:w="1417"/>
        <w:gridCol w:w="3091"/>
      </w:tblGrid>
      <w:tr w:rsidR="00BC3560" w:rsidRPr="009D784D" w:rsidTr="00BC3560">
        <w:trPr>
          <w:trHeight w:val="499"/>
          <w:tblHeader/>
          <w:jc w:val="center"/>
        </w:trPr>
        <w:tc>
          <w:tcPr>
            <w:tcW w:w="2792" w:type="dxa"/>
            <w:tcBorders>
              <w:top w:val="single" w:sz="4" w:space="0" w:color="auto"/>
              <w:left w:val="single" w:sz="4" w:space="0" w:color="auto"/>
              <w:right w:val="single" w:sz="4" w:space="0" w:color="auto"/>
            </w:tcBorders>
            <w:shd w:val="clear" w:color="auto" w:fill="B6DDE8" w:themeFill="accent5" w:themeFillTint="66"/>
          </w:tcPr>
          <w:p w:rsidR="00BC3560" w:rsidRPr="00785F09" w:rsidRDefault="00BC3560" w:rsidP="00BC3560">
            <w:pPr>
              <w:spacing w:line="276" w:lineRule="auto"/>
              <w:rPr>
                <w:sz w:val="22"/>
                <w:szCs w:val="22"/>
                <w:rtl/>
              </w:rPr>
            </w:pPr>
            <w:r w:rsidRPr="00785F09">
              <w:rPr>
                <w:sz w:val="22"/>
                <w:szCs w:val="22"/>
                <w:rtl/>
              </w:rPr>
              <w:t> </w:t>
            </w:r>
          </w:p>
          <w:p w:rsidR="00BC3560" w:rsidRPr="009D784D" w:rsidRDefault="00BC3560" w:rsidP="00BC3560">
            <w:pPr>
              <w:spacing w:line="276" w:lineRule="auto"/>
              <w:rPr>
                <w:b/>
                <w:bCs/>
                <w:sz w:val="22"/>
                <w:szCs w:val="22"/>
                <w:rtl/>
              </w:rPr>
            </w:pPr>
            <w:r w:rsidRPr="009D784D">
              <w:rPr>
                <w:b/>
                <w:bCs/>
                <w:sz w:val="22"/>
                <w:szCs w:val="22"/>
                <w:rtl/>
              </w:rPr>
              <w:t>אמת מידה </w:t>
            </w:r>
          </w:p>
        </w:tc>
        <w:tc>
          <w:tcPr>
            <w:tcW w:w="992"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r w:rsidRPr="009D784D">
              <w:rPr>
                <w:b/>
                <w:bCs/>
                <w:sz w:val="22"/>
                <w:szCs w:val="22"/>
                <w:rtl/>
              </w:rPr>
              <w:t>משקל יחסי</w:t>
            </w:r>
          </w:p>
          <w:p w:rsidR="00BC3560" w:rsidRPr="009D784D" w:rsidRDefault="00BC3560" w:rsidP="00BC3560">
            <w:pPr>
              <w:spacing w:line="276" w:lineRule="auto"/>
              <w:jc w:val="center"/>
              <w:rPr>
                <w:b/>
                <w:bCs/>
                <w:sz w:val="22"/>
                <w:szCs w:val="22"/>
                <w:rtl/>
              </w:rPr>
            </w:pPr>
            <w:r w:rsidRPr="009D784D">
              <w:rPr>
                <w:b/>
                <w:bCs/>
                <w:sz w:val="22"/>
                <w:szCs w:val="22"/>
                <w:rtl/>
              </w:rPr>
              <w:t>100%</w:t>
            </w:r>
          </w:p>
          <w:p w:rsidR="00BC3560" w:rsidRPr="009D784D" w:rsidRDefault="00BC3560" w:rsidP="00BC3560">
            <w:pPr>
              <w:spacing w:line="276" w:lineRule="auto"/>
              <w:jc w:val="center"/>
              <w:rPr>
                <w:b/>
                <w:bCs/>
                <w:sz w:val="22"/>
                <w:szCs w:val="22"/>
                <w:rtl/>
              </w:rPr>
            </w:pPr>
            <w:r w:rsidRPr="009D784D">
              <w:rPr>
                <w:rFonts w:hint="cs"/>
                <w:b/>
                <w:bCs/>
                <w:sz w:val="22"/>
                <w:szCs w:val="22"/>
                <w:rtl/>
              </w:rPr>
              <w:t>(למרכיב האיכות)</w:t>
            </w:r>
          </w:p>
        </w:tc>
        <w:tc>
          <w:tcPr>
            <w:tcW w:w="1417"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r w:rsidRPr="009D784D">
              <w:rPr>
                <w:rFonts w:hint="cs"/>
                <w:b/>
                <w:bCs/>
                <w:sz w:val="22"/>
                <w:szCs w:val="22"/>
                <w:rtl/>
              </w:rPr>
              <w:t>מקור הנתונים לבדיקה</w:t>
            </w:r>
          </w:p>
          <w:p w:rsidR="00BC3560" w:rsidRPr="009D784D" w:rsidRDefault="00BC3560" w:rsidP="00BC3560">
            <w:pPr>
              <w:spacing w:line="276" w:lineRule="auto"/>
              <w:jc w:val="center"/>
              <w:rPr>
                <w:b/>
                <w:bCs/>
                <w:sz w:val="22"/>
                <w:szCs w:val="22"/>
                <w:rtl/>
              </w:rPr>
            </w:pPr>
            <w:r w:rsidRPr="009D784D">
              <w:rPr>
                <w:b/>
                <w:bCs/>
                <w:sz w:val="22"/>
                <w:szCs w:val="22"/>
                <w:rtl/>
              </w:rPr>
              <w:t> </w:t>
            </w:r>
          </w:p>
        </w:tc>
        <w:tc>
          <w:tcPr>
            <w:tcW w:w="3091" w:type="dxa"/>
            <w:vMerge w:val="restart"/>
            <w:tcBorders>
              <w:top w:val="single" w:sz="4" w:space="0" w:color="auto"/>
              <w:left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jc w:val="center"/>
              <w:rPr>
                <w:b/>
                <w:bCs/>
                <w:sz w:val="22"/>
                <w:szCs w:val="22"/>
                <w:rtl/>
              </w:rPr>
            </w:pPr>
          </w:p>
          <w:p w:rsidR="00BC3560" w:rsidRPr="009D784D" w:rsidRDefault="00BC3560" w:rsidP="00BC3560">
            <w:pPr>
              <w:spacing w:line="276" w:lineRule="auto"/>
              <w:jc w:val="center"/>
              <w:rPr>
                <w:b/>
                <w:bCs/>
                <w:sz w:val="22"/>
                <w:szCs w:val="22"/>
                <w:rtl/>
              </w:rPr>
            </w:pPr>
            <w:r w:rsidRPr="009D784D">
              <w:rPr>
                <w:b/>
                <w:bCs/>
                <w:sz w:val="22"/>
                <w:szCs w:val="22"/>
                <w:rtl/>
              </w:rPr>
              <w:t>אופן הבדיקה</w:t>
            </w:r>
          </w:p>
        </w:tc>
      </w:tr>
      <w:tr w:rsidR="00BC3560" w:rsidRPr="009D784D" w:rsidTr="00BC3560">
        <w:trPr>
          <w:trHeight w:val="306"/>
          <w:tblHeader/>
          <w:jc w:val="center"/>
        </w:trPr>
        <w:tc>
          <w:tcPr>
            <w:tcW w:w="2792" w:type="dxa"/>
            <w:tcBorders>
              <w:left w:val="single" w:sz="4" w:space="0" w:color="auto"/>
              <w:bottom w:val="single" w:sz="4" w:space="0" w:color="auto"/>
              <w:right w:val="single" w:sz="4" w:space="0" w:color="auto"/>
            </w:tcBorders>
            <w:shd w:val="clear" w:color="auto" w:fill="B6DDE8" w:themeFill="accent5" w:themeFillTint="66"/>
          </w:tcPr>
          <w:p w:rsidR="00BC3560" w:rsidRPr="009D784D" w:rsidRDefault="00BC3560" w:rsidP="00BC3560">
            <w:pPr>
              <w:spacing w:line="276" w:lineRule="auto"/>
              <w:jc w:val="center"/>
              <w:rPr>
                <w:b/>
                <w:bCs/>
                <w:sz w:val="22"/>
                <w:szCs w:val="22"/>
                <w:rtl/>
              </w:rPr>
            </w:pPr>
          </w:p>
        </w:tc>
        <w:tc>
          <w:tcPr>
            <w:tcW w:w="992" w:type="dxa"/>
            <w:vMerge/>
            <w:tcBorders>
              <w:left w:val="single" w:sz="4" w:space="0" w:color="auto"/>
              <w:bottom w:val="single" w:sz="4" w:space="0" w:color="auto"/>
              <w:right w:val="single" w:sz="4" w:space="0" w:color="auto"/>
            </w:tcBorders>
            <w:shd w:val="clear" w:color="auto" w:fill="B6DDE8" w:themeFill="accent5" w:themeFillTint="66"/>
            <w:hideMark/>
          </w:tcPr>
          <w:p w:rsidR="00BC3560" w:rsidRPr="009D784D" w:rsidRDefault="00BC3560" w:rsidP="00BC3560">
            <w:pPr>
              <w:spacing w:line="276" w:lineRule="auto"/>
              <w:rPr>
                <w:b/>
                <w:bCs/>
                <w:sz w:val="22"/>
                <w:szCs w:val="22"/>
                <w:rtl/>
              </w:rPr>
            </w:pPr>
          </w:p>
        </w:tc>
        <w:tc>
          <w:tcPr>
            <w:tcW w:w="1417" w:type="dxa"/>
            <w:vMerge/>
            <w:tcBorders>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b/>
                <w:bCs/>
                <w:sz w:val="22"/>
                <w:szCs w:val="22"/>
                <w:rtl/>
              </w:rPr>
            </w:pPr>
          </w:p>
        </w:tc>
        <w:tc>
          <w:tcPr>
            <w:tcW w:w="3091" w:type="dxa"/>
            <w:vMerge/>
            <w:tcBorders>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right"/>
              <w:rPr>
                <w:sz w:val="22"/>
                <w:szCs w:val="22"/>
                <w:rtl/>
              </w:rPr>
            </w:pPr>
          </w:p>
        </w:tc>
      </w:tr>
      <w:tr w:rsidR="00BC3560" w:rsidRPr="009D784D" w:rsidTr="00BC3560">
        <w:trPr>
          <w:trHeight w:val="1068"/>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ניסיון בחמש השנים האחרונות בביצוע ביקורת הנדסית של מבנים ל</w:t>
            </w:r>
            <w:r>
              <w:rPr>
                <w:rFonts w:hint="cs"/>
                <w:sz w:val="22"/>
                <w:szCs w:val="22"/>
                <w:rtl/>
              </w:rPr>
              <w:t>מגורים, בשלבים שונים של הביצוע,</w:t>
            </w:r>
            <w:r w:rsidRPr="009D784D">
              <w:rPr>
                <w:rFonts w:hint="cs"/>
                <w:sz w:val="22"/>
                <w:szCs w:val="22"/>
                <w:rtl/>
              </w:rPr>
              <w:t xml:space="preserve"> לרבות איתור וגילוי ליקויים והכנת דו"חות ביקורת הנדסית  למזמינים </w:t>
            </w:r>
          </w:p>
          <w:p w:rsidR="00BC3560" w:rsidRPr="009D784D" w:rsidRDefault="00BC3560" w:rsidP="00BC3560">
            <w:pPr>
              <w:spacing w:line="276" w:lineRule="auto"/>
              <w:rPr>
                <w:sz w:val="22"/>
                <w:szCs w:val="22"/>
                <w:rtl/>
              </w:rPr>
            </w:pP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30%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פירוט דו"חות ביקורת הנדסית</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contextualSpacing/>
              <w:jc w:val="both"/>
              <w:rPr>
                <w:sz w:val="22"/>
                <w:szCs w:val="22"/>
                <w:rtl/>
              </w:rPr>
            </w:pPr>
            <w:r w:rsidRPr="009D784D">
              <w:rPr>
                <w:rFonts w:hint="cs"/>
                <w:sz w:val="22"/>
                <w:szCs w:val="22"/>
                <w:rtl/>
              </w:rPr>
              <w:t>ניקוד מלא- מעל 50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20 נקודות- מעל 25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10 נקודות- מעל 10 דו"חות</w:t>
            </w:r>
          </w:p>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10 דוחות ומטה </w:t>
            </w:r>
            <w:r w:rsidRPr="009D784D">
              <w:rPr>
                <w:sz w:val="22"/>
                <w:szCs w:val="22"/>
                <w:rtl/>
              </w:rPr>
              <w:t>–</w:t>
            </w:r>
            <w:r w:rsidRPr="009D784D">
              <w:rPr>
                <w:rFonts w:hint="cs"/>
                <w:sz w:val="22"/>
                <w:szCs w:val="22"/>
                <w:rtl/>
              </w:rPr>
              <w:t xml:space="preserve"> 0 נקודות</w:t>
            </w:r>
          </w:p>
          <w:p w:rsidR="00BC3560" w:rsidRPr="009D784D" w:rsidRDefault="00BC3560" w:rsidP="00BC3560">
            <w:pPr>
              <w:spacing w:line="276" w:lineRule="auto"/>
              <w:contextualSpacing/>
              <w:jc w:val="both"/>
              <w:rPr>
                <w:sz w:val="22"/>
                <w:szCs w:val="22"/>
                <w:rtl/>
              </w:rPr>
            </w:pPr>
          </w:p>
          <w:p w:rsidR="00BC3560" w:rsidRPr="009D784D" w:rsidRDefault="00BC3560" w:rsidP="00BC3560">
            <w:pPr>
              <w:spacing w:line="276" w:lineRule="auto"/>
              <w:ind w:left="170"/>
              <w:contextualSpacing/>
              <w:jc w:val="both"/>
              <w:rPr>
                <w:sz w:val="22"/>
                <w:szCs w:val="22"/>
                <w:rtl/>
              </w:rPr>
            </w:pPr>
            <w:r w:rsidRPr="009D784D">
              <w:rPr>
                <w:rFonts w:hint="cs"/>
                <w:sz w:val="22"/>
                <w:szCs w:val="22"/>
                <w:rtl/>
              </w:rPr>
              <w:t xml:space="preserve">                 </w:t>
            </w:r>
          </w:p>
        </w:tc>
      </w:tr>
      <w:tr w:rsidR="00BC3560" w:rsidRPr="009D784D" w:rsidTr="00BC3560">
        <w:trPr>
          <w:trHeight w:val="846"/>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lastRenderedPageBreak/>
              <w:t>ניסיון בחמש השנים האחרונות ניסיון בהגשת חוות דעת הנדסיות לבתי משפט והופעות בנושאים אלו בבתי משפט או לחילופין קבלת מינוי כמומחה מטעם בית משפט בנושא ליקויי בניה</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rFonts w:hint="cs"/>
                <w:sz w:val="22"/>
                <w:szCs w:val="22"/>
                <w:rtl/>
              </w:rPr>
              <w:t>חוות דעת הנדסיות לבית משפט</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ניקוד מלא- בחמש השנים האחרונות הגשה של לפחות  </w:t>
            </w:r>
            <w:r>
              <w:rPr>
                <w:rFonts w:hint="cs"/>
                <w:sz w:val="22"/>
                <w:szCs w:val="22"/>
                <w:rtl/>
              </w:rPr>
              <w:t>6</w:t>
            </w:r>
            <w:r w:rsidRPr="009D784D">
              <w:rPr>
                <w:rFonts w:hint="cs"/>
                <w:sz w:val="22"/>
                <w:szCs w:val="22"/>
                <w:rtl/>
              </w:rPr>
              <w:t xml:space="preserve"> חוות דעת לבית משפט</w:t>
            </w:r>
          </w:p>
          <w:p w:rsidR="00BC3560" w:rsidRPr="009D784D" w:rsidRDefault="00BC3560" w:rsidP="00BC3560">
            <w:pPr>
              <w:spacing w:line="276" w:lineRule="auto"/>
              <w:contextualSpacing/>
              <w:jc w:val="both"/>
              <w:rPr>
                <w:sz w:val="22"/>
                <w:szCs w:val="22"/>
                <w:rtl/>
              </w:rPr>
            </w:pPr>
            <w:r w:rsidRPr="009D784D">
              <w:rPr>
                <w:rFonts w:hint="cs"/>
                <w:sz w:val="22"/>
                <w:szCs w:val="22"/>
                <w:rtl/>
              </w:rPr>
              <w:t xml:space="preserve">10 נקודות- בחמש השנים האחרונות הגשה של לפחות </w:t>
            </w:r>
            <w:r>
              <w:rPr>
                <w:rFonts w:hint="cs"/>
                <w:sz w:val="22"/>
                <w:szCs w:val="22"/>
                <w:rtl/>
              </w:rPr>
              <w:t>3</w:t>
            </w:r>
            <w:r w:rsidRPr="009D784D">
              <w:rPr>
                <w:rFonts w:hint="cs"/>
                <w:sz w:val="22"/>
                <w:szCs w:val="22"/>
                <w:rtl/>
              </w:rPr>
              <w:t xml:space="preserve"> חוות דעת לבית משפט</w:t>
            </w:r>
          </w:p>
          <w:p w:rsidR="00BC3560" w:rsidRPr="009D784D" w:rsidRDefault="00BC3560" w:rsidP="00BC3560">
            <w:pPr>
              <w:spacing w:line="276" w:lineRule="auto"/>
              <w:contextualSpacing/>
              <w:jc w:val="both"/>
              <w:rPr>
                <w:sz w:val="22"/>
                <w:szCs w:val="22"/>
                <w:rtl/>
              </w:rPr>
            </w:pPr>
          </w:p>
        </w:tc>
      </w:tr>
      <w:tr w:rsidR="00BC3560" w:rsidRPr="009D784D" w:rsidTr="00BC3560">
        <w:trPr>
          <w:trHeight w:val="1392"/>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היכרות וניסיון עבודה עם חוק התכנון והבניה ותקנותיו, תקינה ישראלית</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Pr>
                <w:rFonts w:hint="cs"/>
                <w:sz w:val="22"/>
                <w:szCs w:val="22"/>
                <w:rtl/>
              </w:rPr>
              <w:t xml:space="preserve">                     </w:t>
            </w:r>
          </w:p>
          <w:p w:rsidR="00BC3560" w:rsidRPr="009D784D" w:rsidRDefault="00BC3560" w:rsidP="00BC3560">
            <w:pPr>
              <w:spacing w:line="276" w:lineRule="auto"/>
              <w:rPr>
                <w:sz w:val="22"/>
                <w:szCs w:val="22"/>
                <w:rtl/>
              </w:rPr>
            </w:pPr>
            <w:r>
              <w:rPr>
                <w:rFonts w:hint="cs"/>
                <w:sz w:val="22"/>
                <w:szCs w:val="22"/>
                <w:rtl/>
              </w:rPr>
              <w:t xml:space="preserve">    </w:t>
            </w:r>
            <w:r w:rsidRPr="009D784D">
              <w:rPr>
                <w:rFonts w:hint="cs"/>
                <w:sz w:val="22"/>
                <w:szCs w:val="22"/>
                <w:rtl/>
              </w:rPr>
              <w:t>10%</w:t>
            </w:r>
            <w:r>
              <w:rPr>
                <w:rFonts w:hint="cs"/>
                <w:sz w:val="22"/>
                <w:szCs w:val="22"/>
                <w:rtl/>
              </w:rPr>
              <w:t xml:space="preserve">  </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E54657">
              <w:rPr>
                <w:rFonts w:hint="cs"/>
                <w:sz w:val="22"/>
                <w:szCs w:val="22"/>
                <w:rtl/>
              </w:rPr>
              <w:t xml:space="preserve">קורות חיים, </w:t>
            </w:r>
            <w:r>
              <w:rPr>
                <w:rFonts w:hint="cs"/>
                <w:sz w:val="22"/>
                <w:szCs w:val="22"/>
                <w:rtl/>
              </w:rPr>
              <w:t>פירוט תפקידים, והצהרת המציע.</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Default="00BC3560" w:rsidP="00BE5F93">
            <w:pPr>
              <w:numPr>
                <w:ilvl w:val="0"/>
                <w:numId w:val="24"/>
              </w:numPr>
              <w:spacing w:line="276" w:lineRule="auto"/>
              <w:ind w:left="170" w:hanging="170"/>
              <w:contextualSpacing/>
              <w:jc w:val="both"/>
              <w:rPr>
                <w:sz w:val="22"/>
                <w:szCs w:val="22"/>
              </w:rPr>
            </w:pPr>
            <w:r w:rsidRPr="00E54657">
              <w:rPr>
                <w:sz w:val="22"/>
                <w:szCs w:val="22"/>
                <w:rtl/>
              </w:rPr>
              <w:t>אם</w:t>
            </w:r>
            <w:r w:rsidRPr="00E54657">
              <w:rPr>
                <w:sz w:val="22"/>
                <w:szCs w:val="22"/>
              </w:rPr>
              <w:t xml:space="preserve"> </w:t>
            </w:r>
            <w:r w:rsidRPr="00E54657">
              <w:rPr>
                <w:sz w:val="22"/>
                <w:szCs w:val="22"/>
                <w:rtl/>
              </w:rPr>
              <w:t>קיים ניסיון: ציון מלא</w:t>
            </w:r>
          </w:p>
          <w:p w:rsidR="00BC3560" w:rsidRPr="00645921" w:rsidRDefault="00BC3560" w:rsidP="00BE5F93">
            <w:pPr>
              <w:numPr>
                <w:ilvl w:val="0"/>
                <w:numId w:val="24"/>
              </w:numPr>
              <w:spacing w:line="276" w:lineRule="auto"/>
              <w:ind w:left="170" w:hanging="170"/>
              <w:contextualSpacing/>
              <w:jc w:val="both"/>
              <w:rPr>
                <w:sz w:val="22"/>
                <w:szCs w:val="22"/>
                <w:rtl/>
              </w:rPr>
            </w:pPr>
            <w:r w:rsidRPr="00645921">
              <w:rPr>
                <w:sz w:val="22"/>
                <w:szCs w:val="22"/>
                <w:rtl/>
              </w:rPr>
              <w:t>אם לא קיים ניסיון: 0 נקודות</w:t>
            </w:r>
          </w:p>
        </w:tc>
      </w:tr>
      <w:tr w:rsidR="00BC3560" w:rsidRPr="009D784D" w:rsidTr="00BC3560">
        <w:trPr>
          <w:trHeight w:val="1128"/>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איכות מתן השירות אצל לקוחות קודמים</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פניה לממליצים שצוינו במענה להצעה</w:t>
            </w: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Pr>
                <w:sz w:val="22"/>
                <w:szCs w:val="22"/>
                <w:rtl/>
              </w:rPr>
              <w:t>יבוצעו פניות ל</w:t>
            </w:r>
            <w:r w:rsidRPr="009D784D">
              <w:rPr>
                <w:sz w:val="22"/>
                <w:szCs w:val="22"/>
                <w:rtl/>
              </w:rPr>
              <w:t>ממליצים על בסיס שאלון זהה. ממוצע הציונים הסופיים של כל שאלון יהיה הציון לאמת מידה זו</w:t>
            </w:r>
          </w:p>
        </w:tc>
      </w:tr>
      <w:tr w:rsidR="00BC3560" w:rsidRPr="00800D3A" w:rsidTr="00BC3560">
        <w:trPr>
          <w:trHeight w:val="1410"/>
          <w:jc w:val="center"/>
        </w:trPr>
        <w:tc>
          <w:tcPr>
            <w:tcW w:w="27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r w:rsidRPr="009D784D">
              <w:rPr>
                <w:sz w:val="22"/>
                <w:szCs w:val="22"/>
                <w:rtl/>
              </w:rPr>
              <w:t>התרשמות מראיון אישי שיערך עם היועץ</w:t>
            </w:r>
          </w:p>
        </w:tc>
        <w:tc>
          <w:tcPr>
            <w:tcW w:w="992"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jc w:val="center"/>
              <w:rPr>
                <w:sz w:val="22"/>
                <w:szCs w:val="22"/>
                <w:rtl/>
              </w:rPr>
            </w:pPr>
            <w:r w:rsidRPr="009D784D">
              <w:rPr>
                <w:rFonts w:hint="cs"/>
                <w:sz w:val="22"/>
                <w:szCs w:val="22"/>
                <w:rtl/>
              </w:rPr>
              <w:t>20%</w:t>
            </w:r>
          </w:p>
        </w:tc>
        <w:tc>
          <w:tcPr>
            <w:tcW w:w="1417" w:type="dxa"/>
            <w:tcBorders>
              <w:top w:val="nil"/>
              <w:left w:val="single" w:sz="4" w:space="0" w:color="auto"/>
              <w:bottom w:val="single" w:sz="4" w:space="0" w:color="auto"/>
              <w:right w:val="single" w:sz="4" w:space="0" w:color="auto"/>
            </w:tcBorders>
            <w:shd w:val="clear" w:color="auto" w:fill="auto"/>
            <w:hideMark/>
          </w:tcPr>
          <w:p w:rsidR="00BC3560" w:rsidRPr="009D784D" w:rsidRDefault="00BC3560" w:rsidP="00BC3560">
            <w:pPr>
              <w:spacing w:line="276" w:lineRule="auto"/>
              <w:rPr>
                <w:sz w:val="22"/>
                <w:szCs w:val="22"/>
                <w:rtl/>
              </w:rPr>
            </w:pPr>
          </w:p>
        </w:tc>
        <w:tc>
          <w:tcPr>
            <w:tcW w:w="3091" w:type="dxa"/>
            <w:tcBorders>
              <w:top w:val="nil"/>
              <w:left w:val="single" w:sz="4" w:space="0" w:color="auto"/>
              <w:bottom w:val="single" w:sz="4" w:space="0" w:color="auto"/>
              <w:right w:val="single" w:sz="4" w:space="0" w:color="auto"/>
            </w:tcBorders>
            <w:shd w:val="clear" w:color="auto" w:fill="auto"/>
            <w:hideMark/>
          </w:tcPr>
          <w:p w:rsidR="00BC3560" w:rsidRPr="00800D3A" w:rsidRDefault="00BC3560" w:rsidP="00BC3560">
            <w:pPr>
              <w:spacing w:line="276" w:lineRule="auto"/>
              <w:rPr>
                <w:sz w:val="22"/>
                <w:szCs w:val="22"/>
                <w:rtl/>
              </w:rPr>
            </w:pPr>
            <w:r w:rsidRPr="009D784D">
              <w:rPr>
                <w:rFonts w:hint="cs"/>
                <w:sz w:val="22"/>
                <w:szCs w:val="22"/>
                <w:rtl/>
              </w:rPr>
              <w:t>הר</w:t>
            </w:r>
            <w:r w:rsidRPr="009D784D">
              <w:rPr>
                <w:sz w:val="22"/>
                <w:szCs w:val="22"/>
                <w:rtl/>
              </w:rPr>
              <w:t xml:space="preserve">איון יתייחס לעבודות </w:t>
            </w:r>
            <w:r w:rsidRPr="009D784D">
              <w:rPr>
                <w:rFonts w:hint="cs"/>
                <w:sz w:val="22"/>
                <w:szCs w:val="22"/>
                <w:rtl/>
              </w:rPr>
              <w:t>ק</w:t>
            </w:r>
            <w:r w:rsidRPr="009D784D">
              <w:rPr>
                <w:sz w:val="22"/>
                <w:szCs w:val="22"/>
                <w:rtl/>
              </w:rPr>
              <w:t>ודמות שצוינו בניסיון המועמד, לניסיונו הכללי ולגישתו המקצועית. ייבחנו תפיסתו המקצועית, רמת התקשורתיות ויחסי אנוש</w:t>
            </w:r>
          </w:p>
        </w:tc>
      </w:tr>
    </w:tbl>
    <w:p w:rsidR="00BC3560" w:rsidRDefault="00BC3560" w:rsidP="00BC3560">
      <w:pPr>
        <w:rPr>
          <w:rtl/>
        </w:rPr>
      </w:pPr>
    </w:p>
    <w:p w:rsidR="00CE3790" w:rsidRPr="005F7536" w:rsidRDefault="00CE3790" w:rsidP="00BE5F93">
      <w:pPr>
        <w:pStyle w:val="8"/>
        <w:numPr>
          <w:ilvl w:val="0"/>
          <w:numId w:val="2"/>
        </w:numPr>
        <w:rPr>
          <w:sz w:val="24"/>
          <w:szCs w:val="28"/>
          <w:rtl/>
        </w:rPr>
      </w:pPr>
      <w:r w:rsidRPr="005F7536">
        <w:rPr>
          <w:sz w:val="24"/>
          <w:szCs w:val="28"/>
          <w:rtl/>
        </w:rPr>
        <w:t>הליך בחירת הזוכה</w:t>
      </w:r>
      <w:r w:rsidR="00810A7C">
        <w:rPr>
          <w:rFonts w:hint="cs"/>
          <w:sz w:val="24"/>
          <w:szCs w:val="28"/>
          <w:rtl/>
        </w:rPr>
        <w:t xml:space="preserve"> </w:t>
      </w: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62776A" w:rsidRPr="0062776A" w:rsidRDefault="0062776A" w:rsidP="0062776A">
      <w:pPr>
        <w:pStyle w:val="aff0"/>
        <w:numPr>
          <w:ilvl w:val="0"/>
          <w:numId w:val="28"/>
        </w:numPr>
        <w:spacing w:line="360" w:lineRule="auto"/>
        <w:jc w:val="both"/>
        <w:rPr>
          <w:rFonts w:ascii="Arial" w:hAnsi="Arial"/>
          <w:vanish/>
          <w:sz w:val="24"/>
          <w:szCs w:val="24"/>
          <w:rtl/>
        </w:rPr>
      </w:pPr>
    </w:p>
    <w:p w:rsidR="0000670B" w:rsidRPr="0000670B" w:rsidRDefault="0000670B" w:rsidP="0062776A">
      <w:pPr>
        <w:numPr>
          <w:ilvl w:val="1"/>
          <w:numId w:val="28"/>
        </w:numPr>
        <w:spacing w:line="360" w:lineRule="auto"/>
        <w:ind w:left="665"/>
        <w:jc w:val="both"/>
        <w:rPr>
          <w:rFonts w:ascii="Arial" w:hAnsi="Arial"/>
          <w:sz w:val="24"/>
          <w:szCs w:val="24"/>
          <w:rtl/>
        </w:rPr>
      </w:pPr>
      <w:r w:rsidRPr="0000670B">
        <w:rPr>
          <w:rFonts w:ascii="Arial" w:hAnsi="Arial"/>
          <w:sz w:val="24"/>
          <w:szCs w:val="24"/>
          <w:rtl/>
        </w:rPr>
        <w:t>תהליך בדיקת ההצעות כולל שלושה שלבים עוקבים שמטרתם לבחון את עמידת המציעים בתנאי הסף, את איכות המציעים בהתאם לדרישות המכרז ואת הצעת המחיר של המציעים. מודגש כי על המציע להגיש הצעה מלאה, הצעה חלקית לא תידון.</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להלן שלבי הבדיקה:</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תנאי הסף כנדרש בסעיף </w:t>
      </w:r>
      <w:r>
        <w:rPr>
          <w:rFonts w:ascii="Arial" w:hAnsi="Arial" w:hint="cs"/>
          <w:sz w:val="24"/>
          <w:szCs w:val="24"/>
          <w:rtl/>
        </w:rPr>
        <w:t>8</w:t>
      </w:r>
      <w:r w:rsidRPr="0000670B">
        <w:rPr>
          <w:rFonts w:ascii="Arial" w:hAnsi="Arial"/>
          <w:sz w:val="24"/>
          <w:szCs w:val="24"/>
          <w:rtl/>
        </w:rPr>
        <w:t xml:space="preserve"> לעיל. כל מציע ייבחן ביחס לתפקיד אליו הוא מגיש הצעה.</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איכות המציע. שלב זה יתבצע אל מול אמות מידה כמפורט </w:t>
      </w:r>
      <w:r>
        <w:rPr>
          <w:rFonts w:ascii="Arial" w:hAnsi="Arial" w:hint="cs"/>
          <w:sz w:val="24"/>
          <w:szCs w:val="24"/>
          <w:rtl/>
        </w:rPr>
        <w:t>בסעיף 10 לעיל</w:t>
      </w:r>
      <w:r w:rsidRPr="0000670B">
        <w:rPr>
          <w:rFonts w:ascii="Arial" w:hAnsi="Arial"/>
          <w:sz w:val="24"/>
          <w:szCs w:val="24"/>
          <w:rtl/>
        </w:rPr>
        <w:t xml:space="preserve"> ורק עבור מציעים שעמדו בהצלחה בתנאי הסף.</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 xml:space="preserve">בדיקת הצעת המחיר ביחס לאומדן (פירוט בס"ק 5 להלן). </w:t>
      </w:r>
    </w:p>
    <w:p w:rsidR="0000670B" w:rsidRPr="0000670B" w:rsidRDefault="0000670B" w:rsidP="00BE5F93">
      <w:pPr>
        <w:numPr>
          <w:ilvl w:val="1"/>
          <w:numId w:val="28"/>
        </w:numPr>
        <w:spacing w:line="360" w:lineRule="auto"/>
        <w:ind w:hanging="559"/>
        <w:jc w:val="both"/>
        <w:rPr>
          <w:rFonts w:ascii="Arial" w:hAnsi="Arial"/>
          <w:sz w:val="24"/>
          <w:szCs w:val="24"/>
          <w:rtl/>
        </w:rPr>
      </w:pPr>
      <w:r w:rsidRPr="0000670B">
        <w:rPr>
          <w:rFonts w:ascii="Arial" w:hAnsi="Arial"/>
          <w:sz w:val="24"/>
          <w:szCs w:val="24"/>
          <w:rtl/>
        </w:rPr>
        <w:t>החלטה על זוכים ובניית רשימת היועצים פירוט בס"ק 6 להלן).</w:t>
      </w:r>
    </w:p>
    <w:p w:rsidR="0000670B" w:rsidRPr="008F56A3" w:rsidRDefault="0000670B" w:rsidP="00BE5F93">
      <w:pPr>
        <w:numPr>
          <w:ilvl w:val="1"/>
          <w:numId w:val="28"/>
        </w:numPr>
        <w:spacing w:line="360" w:lineRule="auto"/>
        <w:ind w:hanging="559"/>
        <w:jc w:val="both"/>
        <w:rPr>
          <w:rFonts w:ascii="Arial" w:hAnsi="Arial"/>
          <w:sz w:val="24"/>
          <w:szCs w:val="24"/>
        </w:rPr>
      </w:pPr>
      <w:r w:rsidRPr="0000670B">
        <w:rPr>
          <w:rFonts w:ascii="Arial" w:hAnsi="Arial"/>
          <w:sz w:val="24"/>
          <w:szCs w:val="24"/>
          <w:rtl/>
        </w:rPr>
        <w:t>אמות מידה ל</w:t>
      </w:r>
      <w:r w:rsidR="00BC3560">
        <w:rPr>
          <w:rFonts w:ascii="Arial" w:hAnsi="Arial"/>
          <w:sz w:val="24"/>
          <w:szCs w:val="24"/>
          <w:rtl/>
        </w:rPr>
        <w:t xml:space="preserve">בחירת הזוכה - משקל המחיר </w:t>
      </w:r>
      <w:r w:rsidR="00BC3560">
        <w:rPr>
          <w:rFonts w:ascii="Arial" w:hAnsi="Arial" w:hint="cs"/>
          <w:sz w:val="24"/>
          <w:szCs w:val="24"/>
          <w:rtl/>
        </w:rPr>
        <w:t>ו</w:t>
      </w:r>
      <w:r w:rsidR="00BC3560">
        <w:rPr>
          <w:rFonts w:ascii="Arial" w:hAnsi="Arial"/>
          <w:sz w:val="24"/>
          <w:szCs w:val="24"/>
          <w:rtl/>
        </w:rPr>
        <w:t xml:space="preserve">משקל איכות ההצעות </w:t>
      </w:r>
      <w:r w:rsidR="00BC3560">
        <w:rPr>
          <w:rFonts w:ascii="Arial" w:hAnsi="Arial" w:hint="cs"/>
          <w:sz w:val="24"/>
          <w:szCs w:val="24"/>
          <w:rtl/>
        </w:rPr>
        <w:t>בהתאם לתחום הייעוץ</w:t>
      </w:r>
      <w:r w:rsidRPr="0000670B">
        <w:rPr>
          <w:rFonts w:ascii="Arial" w:hAnsi="Arial"/>
          <w:sz w:val="24"/>
          <w:szCs w:val="24"/>
          <w:rtl/>
        </w:rPr>
        <w:t>.</w:t>
      </w:r>
    </w:p>
    <w:p w:rsidR="00810A7C" w:rsidRPr="0046380E" w:rsidRDefault="00810A7C" w:rsidP="00BE5F93">
      <w:pPr>
        <w:numPr>
          <w:ilvl w:val="1"/>
          <w:numId w:val="28"/>
        </w:numPr>
        <w:spacing w:line="360" w:lineRule="auto"/>
        <w:ind w:hanging="559"/>
        <w:jc w:val="both"/>
        <w:rPr>
          <w:rFonts w:ascii="Arial" w:hAnsi="Arial"/>
          <w:sz w:val="24"/>
          <w:szCs w:val="24"/>
        </w:rPr>
      </w:pPr>
      <w:r w:rsidRPr="00810A7C">
        <w:rPr>
          <w:rFonts w:ascii="Arial" w:hAnsi="Arial"/>
          <w:sz w:val="24"/>
          <w:szCs w:val="24"/>
          <w:rtl/>
        </w:rPr>
        <w:t>תנאי הכרחי לבדיקתה והערכתה של הצעה הינו עמידת המציע בתנאי הסף.</w:t>
      </w:r>
      <w:r w:rsidR="0046380E">
        <w:rPr>
          <w:rFonts w:ascii="Arial" w:hAnsi="Arial" w:hint="cs"/>
          <w:sz w:val="24"/>
          <w:szCs w:val="24"/>
          <w:rtl/>
        </w:rPr>
        <w:t xml:space="preserve"> </w:t>
      </w:r>
      <w:r w:rsidRPr="0046380E">
        <w:rPr>
          <w:rFonts w:ascii="Arial" w:hAnsi="Arial"/>
          <w:sz w:val="24"/>
          <w:szCs w:val="24"/>
          <w:rtl/>
        </w:rPr>
        <w:t>לפיכך,</w:t>
      </w:r>
      <w:r w:rsidR="0046380E">
        <w:rPr>
          <w:rFonts w:ascii="Arial" w:hAnsi="Arial" w:hint="cs"/>
          <w:sz w:val="24"/>
          <w:szCs w:val="24"/>
          <w:rtl/>
        </w:rPr>
        <w:t xml:space="preserve"> </w:t>
      </w:r>
      <w:r w:rsidR="00342EB0" w:rsidRPr="0046380E">
        <w:rPr>
          <w:rFonts w:ascii="Arial" w:hAnsi="Arial" w:hint="cs"/>
          <w:sz w:val="24"/>
          <w:szCs w:val="24"/>
          <w:rtl/>
        </w:rPr>
        <w:t xml:space="preserve">בשלב הראשון </w:t>
      </w:r>
      <w:r w:rsidR="001A6FEE" w:rsidRPr="0046380E">
        <w:rPr>
          <w:rFonts w:ascii="Arial" w:hAnsi="Arial"/>
          <w:sz w:val="24"/>
          <w:szCs w:val="24"/>
          <w:rtl/>
        </w:rPr>
        <w:t xml:space="preserve">הצעות שמציעיהן אינם עומדים בתנאי הסף של המכרז </w:t>
      </w:r>
      <w:r w:rsidRPr="0046380E">
        <w:rPr>
          <w:rFonts w:ascii="Arial" w:hAnsi="Arial"/>
          <w:sz w:val="24"/>
          <w:szCs w:val="24"/>
          <w:rtl/>
        </w:rPr>
        <w:t>תפסלנה</w:t>
      </w:r>
      <w:r w:rsidR="001A6FEE" w:rsidRPr="0046380E">
        <w:rPr>
          <w:rFonts w:ascii="Arial" w:hAnsi="Arial" w:hint="cs"/>
          <w:sz w:val="24"/>
          <w:szCs w:val="24"/>
          <w:rtl/>
        </w:rPr>
        <w:t>.</w:t>
      </w:r>
    </w:p>
    <w:p w:rsidR="00810A7C" w:rsidRPr="0046380E" w:rsidRDefault="00810A7C" w:rsidP="00BE5F93">
      <w:pPr>
        <w:numPr>
          <w:ilvl w:val="1"/>
          <w:numId w:val="28"/>
        </w:numPr>
        <w:spacing w:line="360" w:lineRule="auto"/>
        <w:ind w:hanging="559"/>
        <w:jc w:val="both"/>
        <w:rPr>
          <w:rFonts w:ascii="Arial" w:hAnsi="Arial"/>
          <w:sz w:val="24"/>
          <w:szCs w:val="24"/>
        </w:rPr>
      </w:pPr>
      <w:r w:rsidRPr="001A6FEE">
        <w:rPr>
          <w:rFonts w:ascii="Arial" w:hAnsi="Arial"/>
          <w:sz w:val="24"/>
          <w:szCs w:val="24"/>
          <w:rtl/>
        </w:rPr>
        <w:t xml:space="preserve">בשלב </w:t>
      </w:r>
      <w:r w:rsidR="00342EB0">
        <w:rPr>
          <w:rFonts w:ascii="Arial" w:hAnsi="Arial" w:hint="cs"/>
          <w:sz w:val="24"/>
          <w:szCs w:val="24"/>
          <w:rtl/>
        </w:rPr>
        <w:t>השני</w:t>
      </w:r>
      <w:r w:rsidR="00342EB0" w:rsidRPr="001A6FEE">
        <w:rPr>
          <w:rFonts w:ascii="Arial" w:hAnsi="Arial"/>
          <w:sz w:val="24"/>
          <w:szCs w:val="24"/>
          <w:rtl/>
        </w:rPr>
        <w:t xml:space="preserve"> </w:t>
      </w:r>
      <w:r w:rsidRPr="001A6FEE">
        <w:rPr>
          <w:rFonts w:ascii="Arial" w:hAnsi="Arial"/>
          <w:sz w:val="24"/>
          <w:szCs w:val="24"/>
          <w:rtl/>
        </w:rPr>
        <w:t>תיבחנה ההצעות (שלא נפסלו) ותוערך איכות ההצעה</w:t>
      </w:r>
      <w:r w:rsidR="0070075B">
        <w:rPr>
          <w:rFonts w:ascii="Arial" w:hAnsi="Arial" w:hint="cs"/>
          <w:sz w:val="24"/>
          <w:szCs w:val="24"/>
          <w:rtl/>
        </w:rPr>
        <w:t xml:space="preserve"> ללא הראיון</w:t>
      </w:r>
      <w:r w:rsidR="0046380E">
        <w:rPr>
          <w:rFonts w:ascii="Arial" w:hAnsi="Arial" w:hint="cs"/>
          <w:sz w:val="24"/>
          <w:szCs w:val="24"/>
          <w:rtl/>
        </w:rPr>
        <w:t xml:space="preserve"> </w:t>
      </w:r>
      <w:r w:rsidR="004F2FA1" w:rsidRPr="0046380E">
        <w:rPr>
          <w:rFonts w:ascii="Arial" w:hAnsi="Arial" w:hint="cs"/>
          <w:sz w:val="24"/>
          <w:szCs w:val="24"/>
          <w:rtl/>
        </w:rPr>
        <w:t>בהתאם לטבלת הערכת איכות ההצעות</w:t>
      </w:r>
      <w:r w:rsidRPr="0046380E">
        <w:rPr>
          <w:rFonts w:ascii="Arial" w:hAnsi="Arial" w:hint="cs"/>
          <w:sz w:val="24"/>
          <w:szCs w:val="24"/>
          <w:rtl/>
        </w:rPr>
        <w:t>.</w:t>
      </w:r>
    </w:p>
    <w:p w:rsidR="009B3172" w:rsidRDefault="0070075B" w:rsidP="00BE5F93">
      <w:pPr>
        <w:numPr>
          <w:ilvl w:val="1"/>
          <w:numId w:val="28"/>
        </w:numPr>
        <w:spacing w:line="360" w:lineRule="auto"/>
        <w:ind w:hanging="559"/>
        <w:jc w:val="both"/>
        <w:rPr>
          <w:rFonts w:ascii="Arial" w:hAnsi="Arial"/>
          <w:sz w:val="24"/>
          <w:szCs w:val="24"/>
        </w:rPr>
      </w:pPr>
      <w:r>
        <w:rPr>
          <w:rFonts w:ascii="Arial" w:hAnsi="Arial" w:hint="cs"/>
          <w:sz w:val="24"/>
          <w:szCs w:val="24"/>
          <w:rtl/>
        </w:rPr>
        <w:lastRenderedPageBreak/>
        <w:t xml:space="preserve">לשלב </w:t>
      </w:r>
      <w:r w:rsidR="00342EB0">
        <w:rPr>
          <w:rFonts w:ascii="Arial" w:hAnsi="Arial" w:hint="cs"/>
          <w:sz w:val="24"/>
          <w:szCs w:val="24"/>
          <w:rtl/>
        </w:rPr>
        <w:t>השלישי</w:t>
      </w:r>
      <w:r>
        <w:rPr>
          <w:rFonts w:ascii="Arial" w:hAnsi="Arial" w:hint="cs"/>
          <w:sz w:val="24"/>
          <w:szCs w:val="24"/>
          <w:rtl/>
        </w:rPr>
        <w:t xml:space="preserve">, שלב הראיון, </w:t>
      </w:r>
      <w:r w:rsidRPr="001A6FEE">
        <w:rPr>
          <w:rFonts w:ascii="Arial" w:hAnsi="Arial"/>
          <w:sz w:val="24"/>
          <w:szCs w:val="24"/>
          <w:rtl/>
        </w:rPr>
        <w:t xml:space="preserve">תעלינה רק הצעות שהוערכו </w:t>
      </w:r>
      <w:r>
        <w:rPr>
          <w:rFonts w:ascii="Arial" w:hAnsi="Arial" w:hint="cs"/>
          <w:sz w:val="24"/>
          <w:szCs w:val="24"/>
          <w:rtl/>
        </w:rPr>
        <w:t xml:space="preserve">בשלב </w:t>
      </w:r>
      <w:r w:rsidR="004F2FA1">
        <w:rPr>
          <w:rFonts w:ascii="Arial" w:hAnsi="Arial" w:hint="cs"/>
          <w:sz w:val="24"/>
          <w:szCs w:val="24"/>
          <w:rtl/>
        </w:rPr>
        <w:t>השני</w:t>
      </w:r>
      <w:r>
        <w:rPr>
          <w:rFonts w:ascii="Arial" w:hAnsi="Arial" w:hint="cs"/>
          <w:sz w:val="24"/>
          <w:szCs w:val="24"/>
          <w:rtl/>
        </w:rPr>
        <w:t xml:space="preserve"> </w:t>
      </w:r>
      <w:r w:rsidRPr="001A6FEE">
        <w:rPr>
          <w:rFonts w:ascii="Arial" w:hAnsi="Arial"/>
          <w:sz w:val="24"/>
          <w:szCs w:val="24"/>
          <w:rtl/>
        </w:rPr>
        <w:t xml:space="preserve">בציון </w:t>
      </w:r>
      <w:r w:rsidRPr="001A6FEE">
        <w:rPr>
          <w:rFonts w:ascii="Arial" w:hAnsi="Arial" w:hint="cs"/>
          <w:sz w:val="24"/>
          <w:szCs w:val="24"/>
          <w:rtl/>
        </w:rPr>
        <w:t>75%</w:t>
      </w:r>
      <w:r w:rsidRPr="001A6FEE">
        <w:rPr>
          <w:rFonts w:ascii="Arial" w:hAnsi="Arial"/>
          <w:sz w:val="24"/>
          <w:szCs w:val="24"/>
          <w:rtl/>
        </w:rPr>
        <w:t xml:space="preserve"> ומעלה</w:t>
      </w:r>
      <w:r>
        <w:rPr>
          <w:rFonts w:ascii="Arial" w:hAnsi="Arial" w:hint="cs"/>
          <w:sz w:val="24"/>
          <w:szCs w:val="24"/>
          <w:rtl/>
        </w:rPr>
        <w:t>.</w:t>
      </w:r>
      <w:r w:rsidR="00043A05">
        <w:rPr>
          <w:rFonts w:ascii="Arial" w:hAnsi="Arial" w:hint="cs"/>
          <w:sz w:val="24"/>
          <w:szCs w:val="24"/>
          <w:rtl/>
        </w:rPr>
        <w:t xml:space="preserve"> </w:t>
      </w:r>
      <w:r w:rsidR="009B3172" w:rsidRPr="001A6FEE">
        <w:rPr>
          <w:rFonts w:ascii="Arial" w:hAnsi="Arial"/>
          <w:sz w:val="24"/>
          <w:szCs w:val="24"/>
          <w:rtl/>
        </w:rPr>
        <w:t xml:space="preserve">על אף האמור לעיל, במקרה בו מספר ההצעות </w:t>
      </w:r>
      <w:r w:rsidR="004A633E">
        <w:rPr>
          <w:rFonts w:ascii="Arial" w:hAnsi="Arial" w:hint="cs"/>
          <w:sz w:val="24"/>
          <w:szCs w:val="24"/>
          <w:rtl/>
        </w:rPr>
        <w:t>שהוערכו בציון</w:t>
      </w:r>
      <w:r w:rsidR="009B3172" w:rsidRPr="001A6FEE">
        <w:rPr>
          <w:rFonts w:ascii="Arial" w:hAnsi="Arial"/>
          <w:sz w:val="24"/>
          <w:szCs w:val="24"/>
          <w:rtl/>
        </w:rPr>
        <w:t xml:space="preserve"> </w:t>
      </w:r>
      <w:r w:rsidR="009B3172" w:rsidRPr="001A6FEE">
        <w:rPr>
          <w:rFonts w:ascii="Arial" w:hAnsi="Arial" w:hint="cs"/>
          <w:sz w:val="24"/>
          <w:szCs w:val="24"/>
          <w:rtl/>
        </w:rPr>
        <w:t>75%</w:t>
      </w:r>
      <w:r w:rsidR="009B3172" w:rsidRPr="001A6FEE">
        <w:rPr>
          <w:rFonts w:ascii="Arial" w:hAnsi="Arial"/>
          <w:sz w:val="24"/>
          <w:szCs w:val="24"/>
          <w:rtl/>
        </w:rPr>
        <w:t xml:space="preserve"> </w:t>
      </w:r>
      <w:r w:rsidR="004A633E">
        <w:rPr>
          <w:rFonts w:ascii="Arial" w:hAnsi="Arial" w:hint="cs"/>
          <w:sz w:val="24"/>
          <w:szCs w:val="24"/>
          <w:rtl/>
        </w:rPr>
        <w:t>ומעלה,</w:t>
      </w:r>
      <w:r w:rsidR="004A633E" w:rsidRPr="001A6FEE">
        <w:rPr>
          <w:rFonts w:ascii="Arial" w:hAnsi="Arial"/>
          <w:sz w:val="24"/>
          <w:szCs w:val="24"/>
          <w:rtl/>
        </w:rPr>
        <w:t xml:space="preserve"> </w:t>
      </w:r>
      <w:r w:rsidR="009B3172" w:rsidRPr="001A6FEE">
        <w:rPr>
          <w:rFonts w:ascii="Arial" w:hAnsi="Arial"/>
          <w:sz w:val="24"/>
          <w:szCs w:val="24"/>
          <w:rtl/>
        </w:rPr>
        <w:t xml:space="preserve">יהיה נמוך משלוש, </w:t>
      </w:r>
      <w:r w:rsidR="001F4715">
        <w:rPr>
          <w:rFonts w:ascii="Arial" w:hAnsi="Arial" w:hint="cs"/>
          <w:sz w:val="24"/>
          <w:szCs w:val="24"/>
          <w:rtl/>
        </w:rPr>
        <w:t xml:space="preserve">לפי כל תחום עיסוק, </w:t>
      </w:r>
      <w:r w:rsidR="009B3172" w:rsidRPr="001A6FEE">
        <w:rPr>
          <w:rFonts w:ascii="Arial" w:hAnsi="Arial"/>
          <w:sz w:val="24"/>
          <w:szCs w:val="24"/>
          <w:rtl/>
        </w:rPr>
        <w:t>רשאי יהיה המשרד</w:t>
      </w:r>
      <w:r w:rsidR="004F2FA1">
        <w:rPr>
          <w:rFonts w:ascii="Arial" w:hAnsi="Arial"/>
          <w:sz w:val="24"/>
          <w:szCs w:val="24"/>
          <w:rtl/>
        </w:rPr>
        <w:t>, על פי שיקול דעתו, להעלות לשלב</w:t>
      </w:r>
      <w:r w:rsidR="004F2FA1">
        <w:rPr>
          <w:rFonts w:ascii="Arial" w:hAnsi="Arial" w:hint="cs"/>
          <w:sz w:val="24"/>
          <w:szCs w:val="24"/>
          <w:rtl/>
        </w:rPr>
        <w:t xml:space="preserve"> הראיון</w:t>
      </w:r>
      <w:r w:rsidR="009B3172" w:rsidRPr="001A6FEE">
        <w:rPr>
          <w:rFonts w:ascii="Arial" w:hAnsi="Arial"/>
          <w:sz w:val="24"/>
          <w:szCs w:val="24"/>
          <w:rtl/>
        </w:rPr>
        <w:t xml:space="preserve"> את שלוש ההצעות בעלות ציון האיכות הגבוה ביותר </w:t>
      </w:r>
      <w:r w:rsidR="009B3172" w:rsidRPr="001A6FEE">
        <w:rPr>
          <w:rFonts w:ascii="Arial" w:hAnsi="Arial" w:hint="cs"/>
          <w:sz w:val="24"/>
          <w:szCs w:val="24"/>
          <w:rtl/>
        </w:rPr>
        <w:t xml:space="preserve">ובלבד שהציון </w:t>
      </w:r>
      <w:r w:rsidR="004A633E">
        <w:rPr>
          <w:rFonts w:ascii="Arial" w:hAnsi="Arial" w:hint="cs"/>
          <w:sz w:val="24"/>
          <w:szCs w:val="24"/>
          <w:rtl/>
        </w:rPr>
        <w:t>אינו נמוך</w:t>
      </w:r>
      <w:r w:rsidR="009B3172" w:rsidRPr="001A6FEE">
        <w:rPr>
          <w:rFonts w:ascii="Arial" w:hAnsi="Arial" w:hint="cs"/>
          <w:sz w:val="24"/>
          <w:szCs w:val="24"/>
          <w:rtl/>
        </w:rPr>
        <w:t xml:space="preserve"> מ </w:t>
      </w:r>
      <w:r w:rsidR="009B3172" w:rsidRPr="001A6FEE">
        <w:rPr>
          <w:rFonts w:ascii="Arial" w:hAnsi="Arial"/>
          <w:sz w:val="24"/>
          <w:szCs w:val="24"/>
          <w:rtl/>
        </w:rPr>
        <w:t>–</w:t>
      </w:r>
      <w:r w:rsidR="009B3172" w:rsidRPr="001A6FEE">
        <w:rPr>
          <w:rFonts w:ascii="Arial" w:hAnsi="Arial" w:hint="cs"/>
          <w:sz w:val="24"/>
          <w:szCs w:val="24"/>
          <w:rtl/>
        </w:rPr>
        <w:t xml:space="preserve"> </w:t>
      </w:r>
      <w:r w:rsidR="001F4715">
        <w:rPr>
          <w:rFonts w:ascii="Arial" w:hAnsi="Arial" w:hint="cs"/>
          <w:sz w:val="24"/>
          <w:szCs w:val="24"/>
          <w:rtl/>
        </w:rPr>
        <w:t>65</w:t>
      </w:r>
      <w:r w:rsidR="009B3172" w:rsidRPr="001A6FEE">
        <w:rPr>
          <w:rFonts w:ascii="Arial" w:hAnsi="Arial" w:hint="cs"/>
          <w:sz w:val="24"/>
          <w:szCs w:val="24"/>
          <w:rtl/>
        </w:rPr>
        <w:t>%.</w:t>
      </w:r>
    </w:p>
    <w:p w:rsidR="00810A7C" w:rsidRDefault="00810A7C" w:rsidP="00BE5F93">
      <w:pPr>
        <w:numPr>
          <w:ilvl w:val="1"/>
          <w:numId w:val="28"/>
        </w:numPr>
        <w:spacing w:line="360" w:lineRule="auto"/>
        <w:ind w:hanging="559"/>
        <w:jc w:val="both"/>
        <w:rPr>
          <w:rFonts w:ascii="Arial" w:hAnsi="Arial"/>
          <w:sz w:val="24"/>
          <w:szCs w:val="24"/>
        </w:rPr>
      </w:pPr>
      <w:r w:rsidRPr="001A6FEE">
        <w:rPr>
          <w:rFonts w:ascii="Arial" w:hAnsi="Arial"/>
          <w:sz w:val="24"/>
          <w:szCs w:val="24"/>
          <w:rtl/>
        </w:rPr>
        <w:t xml:space="preserve">לשלב </w:t>
      </w:r>
      <w:r w:rsidR="00342EB0">
        <w:rPr>
          <w:rFonts w:ascii="Arial" w:hAnsi="Arial" w:hint="cs"/>
          <w:sz w:val="24"/>
          <w:szCs w:val="24"/>
          <w:rtl/>
        </w:rPr>
        <w:t>הרביעי</w:t>
      </w:r>
      <w:r w:rsidR="00BC3560">
        <w:rPr>
          <w:rFonts w:ascii="Arial" w:hAnsi="Arial" w:hint="cs"/>
          <w:sz w:val="24"/>
          <w:szCs w:val="24"/>
          <w:rtl/>
        </w:rPr>
        <w:t>, שלב בדיקת הצעת המחיר,</w:t>
      </w:r>
      <w:r w:rsidR="0070075B" w:rsidRPr="001A6FEE">
        <w:rPr>
          <w:rFonts w:ascii="Arial" w:hAnsi="Arial"/>
          <w:sz w:val="24"/>
          <w:szCs w:val="24"/>
          <w:rtl/>
        </w:rPr>
        <w:t xml:space="preserve"> </w:t>
      </w:r>
      <w:r w:rsidRPr="001A6FEE">
        <w:rPr>
          <w:rFonts w:ascii="Arial" w:hAnsi="Arial"/>
          <w:sz w:val="24"/>
          <w:szCs w:val="24"/>
          <w:rtl/>
        </w:rPr>
        <w:t xml:space="preserve">תעלינה רק הצעות שהוערכו בציון </w:t>
      </w:r>
      <w:r w:rsidR="00F76C75">
        <w:rPr>
          <w:rFonts w:ascii="Arial" w:hAnsi="Arial" w:hint="cs"/>
          <w:sz w:val="24"/>
          <w:szCs w:val="24"/>
          <w:rtl/>
        </w:rPr>
        <w:t>75</w:t>
      </w:r>
      <w:r w:rsidRPr="001A6FEE">
        <w:rPr>
          <w:rFonts w:ascii="Arial" w:hAnsi="Arial" w:hint="cs"/>
          <w:sz w:val="24"/>
          <w:szCs w:val="24"/>
          <w:rtl/>
        </w:rPr>
        <w:t>%</w:t>
      </w:r>
      <w:r w:rsidRPr="001A6FEE">
        <w:rPr>
          <w:rFonts w:ascii="Arial" w:hAnsi="Arial"/>
          <w:sz w:val="24"/>
          <w:szCs w:val="24"/>
          <w:rtl/>
        </w:rPr>
        <w:t xml:space="preserve"> ומעלה</w:t>
      </w:r>
      <w:r w:rsidR="0070075B">
        <w:rPr>
          <w:rFonts w:ascii="Arial" w:hAnsi="Arial" w:hint="cs"/>
          <w:sz w:val="24"/>
          <w:szCs w:val="24"/>
          <w:rtl/>
        </w:rPr>
        <w:t xml:space="preserve"> בשלב האיכות</w:t>
      </w:r>
      <w:r w:rsidR="00AE2374">
        <w:rPr>
          <w:rFonts w:ascii="Arial" w:hAnsi="Arial" w:hint="cs"/>
          <w:sz w:val="24"/>
          <w:szCs w:val="24"/>
          <w:rtl/>
        </w:rPr>
        <w:t xml:space="preserve"> המשוקלל כולל ראיון</w:t>
      </w:r>
      <w:r w:rsidRPr="001A6FEE">
        <w:rPr>
          <w:rFonts w:ascii="Arial" w:hAnsi="Arial"/>
          <w:sz w:val="24"/>
          <w:szCs w:val="24"/>
          <w:rtl/>
        </w:rPr>
        <w:t xml:space="preserve">. על אף האמור לעיל, במקרה בו מספר ההצעות </w:t>
      </w:r>
      <w:r w:rsidR="004A633E">
        <w:rPr>
          <w:rFonts w:ascii="Arial" w:hAnsi="Arial" w:hint="cs"/>
          <w:sz w:val="24"/>
          <w:szCs w:val="24"/>
          <w:rtl/>
        </w:rPr>
        <w:t>שהוערכו בציון</w:t>
      </w:r>
      <w:r w:rsidRPr="001A6FEE">
        <w:rPr>
          <w:rFonts w:ascii="Arial" w:hAnsi="Arial"/>
          <w:sz w:val="24"/>
          <w:szCs w:val="24"/>
          <w:rtl/>
        </w:rPr>
        <w:t xml:space="preserve"> </w:t>
      </w:r>
      <w:r w:rsidR="00F76C75">
        <w:rPr>
          <w:rFonts w:ascii="Arial" w:hAnsi="Arial" w:hint="cs"/>
          <w:sz w:val="24"/>
          <w:szCs w:val="24"/>
          <w:rtl/>
        </w:rPr>
        <w:t>75</w:t>
      </w:r>
      <w:r w:rsidRPr="001A6FEE">
        <w:rPr>
          <w:rFonts w:ascii="Arial" w:hAnsi="Arial" w:hint="cs"/>
          <w:sz w:val="24"/>
          <w:szCs w:val="24"/>
          <w:rtl/>
        </w:rPr>
        <w:t>%</w:t>
      </w:r>
      <w:r w:rsidRPr="001A6FEE">
        <w:rPr>
          <w:rFonts w:ascii="Arial" w:hAnsi="Arial"/>
          <w:sz w:val="24"/>
          <w:szCs w:val="24"/>
          <w:rtl/>
        </w:rPr>
        <w:t xml:space="preserve"> </w:t>
      </w:r>
      <w:r w:rsidR="004A633E">
        <w:rPr>
          <w:rFonts w:ascii="Arial" w:hAnsi="Arial" w:hint="cs"/>
          <w:sz w:val="24"/>
          <w:szCs w:val="24"/>
          <w:rtl/>
        </w:rPr>
        <w:t>ומעלה</w:t>
      </w:r>
      <w:r w:rsidRPr="001A6FEE">
        <w:rPr>
          <w:rFonts w:ascii="Arial" w:hAnsi="Arial"/>
          <w:sz w:val="24"/>
          <w:szCs w:val="24"/>
          <w:rtl/>
        </w:rPr>
        <w:t xml:space="preserve"> יהיה נמוך משלוש, </w:t>
      </w:r>
      <w:r w:rsidR="001F4715">
        <w:rPr>
          <w:rFonts w:ascii="Arial" w:hAnsi="Arial" w:hint="cs"/>
          <w:sz w:val="24"/>
          <w:szCs w:val="24"/>
          <w:rtl/>
        </w:rPr>
        <w:t xml:space="preserve">לפי כל תחום עיסוק, </w:t>
      </w:r>
      <w:r w:rsidRPr="001A6FEE">
        <w:rPr>
          <w:rFonts w:ascii="Arial" w:hAnsi="Arial"/>
          <w:sz w:val="24"/>
          <w:szCs w:val="24"/>
          <w:rtl/>
        </w:rPr>
        <w:t xml:space="preserve">רשאי יהיה המשרד, על פי שיקול דעתו, להעלות לשלב ההצעה הכספית את שלוש ההצעות בעלות ציון האיכות הגבוה ביותר </w:t>
      </w:r>
      <w:r w:rsidRPr="001A6FEE">
        <w:rPr>
          <w:rFonts w:ascii="Arial" w:hAnsi="Arial" w:hint="cs"/>
          <w:sz w:val="24"/>
          <w:szCs w:val="24"/>
          <w:rtl/>
        </w:rPr>
        <w:t xml:space="preserve">ובלבד שהציון </w:t>
      </w:r>
      <w:r w:rsidR="004A633E">
        <w:rPr>
          <w:rFonts w:ascii="Arial" w:hAnsi="Arial" w:hint="cs"/>
          <w:sz w:val="24"/>
          <w:szCs w:val="24"/>
          <w:rtl/>
        </w:rPr>
        <w:t>אינו נמוך</w:t>
      </w:r>
      <w:r w:rsidRPr="001A6FEE">
        <w:rPr>
          <w:rFonts w:ascii="Arial" w:hAnsi="Arial" w:hint="cs"/>
          <w:sz w:val="24"/>
          <w:szCs w:val="24"/>
          <w:rtl/>
        </w:rPr>
        <w:t xml:space="preserve"> מ </w:t>
      </w:r>
      <w:r w:rsidR="001A6FEE" w:rsidRPr="001A6FEE">
        <w:rPr>
          <w:rFonts w:ascii="Arial" w:hAnsi="Arial"/>
          <w:sz w:val="24"/>
          <w:szCs w:val="24"/>
          <w:rtl/>
        </w:rPr>
        <w:t>–</w:t>
      </w:r>
      <w:r w:rsidRPr="001A6FEE">
        <w:rPr>
          <w:rFonts w:ascii="Arial" w:hAnsi="Arial" w:hint="cs"/>
          <w:sz w:val="24"/>
          <w:szCs w:val="24"/>
          <w:rtl/>
        </w:rPr>
        <w:t xml:space="preserve"> </w:t>
      </w:r>
      <w:r w:rsidR="001F4715">
        <w:rPr>
          <w:rFonts w:ascii="Arial" w:hAnsi="Arial" w:hint="cs"/>
          <w:sz w:val="24"/>
          <w:szCs w:val="24"/>
          <w:rtl/>
        </w:rPr>
        <w:t>65</w:t>
      </w:r>
      <w:r w:rsidR="001A6FEE" w:rsidRPr="001A6FEE">
        <w:rPr>
          <w:rFonts w:ascii="Arial" w:hAnsi="Arial" w:hint="cs"/>
          <w:sz w:val="24"/>
          <w:szCs w:val="24"/>
          <w:rtl/>
        </w:rPr>
        <w:t>%.</w:t>
      </w:r>
    </w:p>
    <w:p w:rsidR="001A6FEE" w:rsidRPr="0046380E" w:rsidRDefault="001A6FEE" w:rsidP="00BE5F93">
      <w:pPr>
        <w:numPr>
          <w:ilvl w:val="1"/>
          <w:numId w:val="28"/>
        </w:numPr>
        <w:spacing w:line="360" w:lineRule="auto"/>
        <w:ind w:hanging="559"/>
        <w:jc w:val="both"/>
        <w:rPr>
          <w:rFonts w:ascii="Arial" w:hAnsi="Arial"/>
          <w:sz w:val="24"/>
          <w:szCs w:val="24"/>
        </w:rPr>
      </w:pPr>
      <w:r w:rsidRPr="0046380E">
        <w:rPr>
          <w:rFonts w:ascii="Arial" w:hAnsi="Arial" w:hint="cs"/>
          <w:sz w:val="24"/>
          <w:szCs w:val="24"/>
          <w:rtl/>
        </w:rPr>
        <w:t xml:space="preserve">  </w:t>
      </w:r>
      <w:r w:rsidR="00F76C75" w:rsidRPr="0046380E">
        <w:rPr>
          <w:rFonts w:ascii="Arial" w:hAnsi="Arial" w:hint="cs"/>
          <w:sz w:val="24"/>
          <w:szCs w:val="24"/>
          <w:rtl/>
        </w:rPr>
        <w:t>ציון</w:t>
      </w:r>
      <w:r w:rsidRPr="0046380E">
        <w:rPr>
          <w:rFonts w:ascii="Arial" w:hAnsi="Arial" w:hint="cs"/>
          <w:sz w:val="24"/>
          <w:szCs w:val="24"/>
          <w:rtl/>
        </w:rPr>
        <w:t xml:space="preserve"> </w:t>
      </w:r>
      <w:r w:rsidR="00F76C75" w:rsidRPr="0046380E">
        <w:rPr>
          <w:rFonts w:ascii="Arial" w:hAnsi="Arial" w:hint="cs"/>
          <w:sz w:val="24"/>
          <w:szCs w:val="24"/>
          <w:rtl/>
        </w:rPr>
        <w:t>הצעת המחיר</w:t>
      </w:r>
      <w:r w:rsidRPr="0046380E">
        <w:rPr>
          <w:rFonts w:ascii="Arial" w:hAnsi="Arial" w:hint="cs"/>
          <w:sz w:val="24"/>
          <w:szCs w:val="24"/>
          <w:rtl/>
        </w:rPr>
        <w:t xml:space="preserve"> ייקבע ע"פ החישוב הבא:</w:t>
      </w:r>
    </w:p>
    <w:p w:rsidR="001A6FEE" w:rsidRDefault="00F76C75" w:rsidP="0046380E">
      <w:pPr>
        <w:spacing w:line="360" w:lineRule="auto"/>
        <w:ind w:left="1218" w:right="1418"/>
        <w:jc w:val="both"/>
        <w:rPr>
          <w:sz w:val="24"/>
          <w:szCs w:val="24"/>
          <w:rtl/>
        </w:rPr>
      </w:pPr>
      <w:r>
        <w:rPr>
          <w:rFonts w:hint="cs"/>
          <w:sz w:val="24"/>
          <w:szCs w:val="24"/>
          <w:rtl/>
        </w:rPr>
        <w:t>הצעת המחיר בעלת שיעור ההנחה הגבוה ביותר</w:t>
      </w:r>
      <w:r w:rsidR="001A6FEE" w:rsidRPr="001A6FEE">
        <w:rPr>
          <w:sz w:val="24"/>
          <w:szCs w:val="24"/>
          <w:rtl/>
        </w:rPr>
        <w:t xml:space="preserve"> </w:t>
      </w:r>
      <w:r w:rsidR="001A6FEE" w:rsidRPr="001A6FEE">
        <w:rPr>
          <w:rFonts w:hint="cs"/>
          <w:sz w:val="24"/>
          <w:szCs w:val="24"/>
          <w:rtl/>
        </w:rPr>
        <w:t xml:space="preserve">תקבל </w:t>
      </w:r>
      <w:r w:rsidR="001A6FEE" w:rsidRPr="001A6FEE">
        <w:rPr>
          <w:sz w:val="24"/>
          <w:szCs w:val="24"/>
          <w:rtl/>
        </w:rPr>
        <w:t>ציון 100</w:t>
      </w:r>
      <w:r w:rsidR="001A6FEE" w:rsidRPr="001A6FEE">
        <w:rPr>
          <w:rFonts w:hint="cs"/>
          <w:sz w:val="24"/>
          <w:szCs w:val="24"/>
          <w:rtl/>
        </w:rPr>
        <w:t>%</w:t>
      </w:r>
      <w:r w:rsidR="001A6FEE" w:rsidRPr="001A6FEE">
        <w:rPr>
          <w:sz w:val="24"/>
          <w:szCs w:val="24"/>
          <w:rtl/>
        </w:rPr>
        <w:t xml:space="preserve">, ולשאר ההצעות ציון נמוך יותר השווה ביחסו ליחס שבין כל הצעה </w:t>
      </w:r>
      <w:r>
        <w:rPr>
          <w:rFonts w:hint="cs"/>
          <w:sz w:val="24"/>
          <w:szCs w:val="24"/>
          <w:rtl/>
        </w:rPr>
        <w:t>להצעה בעלת שיעור ההנחה הגבוה ביותר</w:t>
      </w:r>
      <w:r w:rsidR="001A6FEE" w:rsidRPr="001A6FEE">
        <w:rPr>
          <w:sz w:val="24"/>
          <w:szCs w:val="24"/>
          <w:rtl/>
        </w:rPr>
        <w:t xml:space="preserve"> על פי הנוסחה הבאה</w:t>
      </w:r>
      <w:r w:rsidR="001A6FEE">
        <w:rPr>
          <w:rFonts w:hint="cs"/>
          <w:sz w:val="24"/>
          <w:szCs w:val="24"/>
          <w:rtl/>
        </w:rPr>
        <w:t>:</w:t>
      </w:r>
    </w:p>
    <w:p w:rsidR="001A6FEE" w:rsidRDefault="001A6FEE" w:rsidP="001A6FEE">
      <w:pPr>
        <w:jc w:val="both"/>
        <w:rPr>
          <w:rFonts w:ascii="Arial" w:hAnsi="Arial"/>
          <w:rtl/>
        </w:rPr>
      </w:pPr>
    </w:p>
    <w:p w:rsidR="001A6FEE" w:rsidRPr="00B92740" w:rsidRDefault="001A6FEE" w:rsidP="009A1AAE">
      <w:pPr>
        <w:jc w:val="center"/>
        <w:rPr>
          <w:rFonts w:ascii="Arial" w:hAnsi="Arial"/>
          <w:rtl/>
        </w:rPr>
      </w:pPr>
      <w:r>
        <w:rPr>
          <w:rFonts w:ascii="Arial" w:hAnsi="Arial" w:hint="cs"/>
          <w:rtl/>
        </w:rPr>
        <w:t xml:space="preserve">                      </w:t>
      </w:r>
      <w:r w:rsidR="00F74139">
        <w:rPr>
          <w:rFonts w:ascii="Arial" w:hAnsi="Arial" w:hint="cs"/>
          <w:rtl/>
        </w:rPr>
        <w:t xml:space="preserve">שיעור ההנחה </w:t>
      </w:r>
      <w:r w:rsidR="009A1AAE">
        <w:rPr>
          <w:rFonts w:ascii="Arial" w:hAnsi="Arial" w:hint="cs"/>
          <w:rtl/>
        </w:rPr>
        <w:t>בהצעה</w:t>
      </w:r>
    </w:p>
    <w:p w:rsidR="001A6FEE" w:rsidRDefault="00F76C75" w:rsidP="001A6FEE">
      <w:pPr>
        <w:ind w:left="927"/>
        <w:jc w:val="both"/>
        <w:rPr>
          <w:rFonts w:ascii="Arial" w:hAnsi="Arial"/>
          <w:rtl/>
        </w:rPr>
      </w:pPr>
      <w:r>
        <w:rPr>
          <w:rFonts w:ascii="Arial" w:hAnsi="Arial" w:hint="cs"/>
          <w:rtl/>
        </w:rPr>
        <w:t>ציון הצעת המחיר</w:t>
      </w:r>
      <w:r w:rsidR="001A6FEE" w:rsidRPr="00B92740">
        <w:rPr>
          <w:rFonts w:ascii="Arial" w:hAnsi="Arial"/>
          <w:rtl/>
        </w:rPr>
        <w:t xml:space="preserve">  =  ---------------------------------  </w:t>
      </w:r>
      <w:r w:rsidR="001A6FEE">
        <w:rPr>
          <w:rFonts w:ascii="Arial" w:hAnsi="Arial" w:hint="cs"/>
          <w:rtl/>
        </w:rPr>
        <w:t>=</w:t>
      </w:r>
      <w:r w:rsidR="001A6FEE">
        <w:rPr>
          <w:rFonts w:ascii="Arial" w:hAnsi="Arial"/>
        </w:rPr>
        <w:t>C</w:t>
      </w:r>
    </w:p>
    <w:p w:rsidR="001A6FEE" w:rsidRPr="001A6FEE" w:rsidRDefault="001A6FEE" w:rsidP="00F76C75">
      <w:pPr>
        <w:spacing w:line="360" w:lineRule="auto"/>
        <w:ind w:left="1916"/>
        <w:rPr>
          <w:sz w:val="24"/>
          <w:szCs w:val="24"/>
          <w:rtl/>
        </w:rPr>
      </w:pPr>
      <w:r>
        <w:rPr>
          <w:rFonts w:ascii="Arial" w:hAnsi="Arial" w:hint="cs"/>
          <w:rtl/>
        </w:rPr>
        <w:t xml:space="preserve">                           </w:t>
      </w:r>
      <w:r w:rsidR="00F74139">
        <w:rPr>
          <w:rFonts w:ascii="Arial" w:hAnsi="Arial" w:hint="cs"/>
          <w:rtl/>
        </w:rPr>
        <w:t xml:space="preserve">שיעור ההנחה </w:t>
      </w:r>
      <w:r w:rsidR="009A1AAE">
        <w:rPr>
          <w:rFonts w:ascii="Arial" w:hAnsi="Arial" w:hint="cs"/>
          <w:rtl/>
        </w:rPr>
        <w:t>הגבוהה ביותר</w:t>
      </w:r>
    </w:p>
    <w:p w:rsidR="00810A7C" w:rsidRDefault="00810A7C" w:rsidP="00D81369">
      <w:pPr>
        <w:spacing w:line="276" w:lineRule="auto"/>
        <w:rPr>
          <w:color w:val="FF0000"/>
          <w:sz w:val="24"/>
          <w:szCs w:val="24"/>
          <w:rtl/>
        </w:rPr>
      </w:pPr>
    </w:p>
    <w:p w:rsidR="001A6FEE" w:rsidRDefault="006E2233" w:rsidP="00BE5F93">
      <w:pPr>
        <w:numPr>
          <w:ilvl w:val="1"/>
          <w:numId w:val="28"/>
        </w:numPr>
        <w:spacing w:line="360" w:lineRule="auto"/>
        <w:ind w:hanging="559"/>
        <w:jc w:val="both"/>
        <w:rPr>
          <w:rFonts w:ascii="Arial" w:hAnsi="Arial"/>
          <w:sz w:val="24"/>
          <w:szCs w:val="24"/>
        </w:rPr>
      </w:pPr>
      <w:r w:rsidRPr="006E2233">
        <w:rPr>
          <w:rFonts w:ascii="Arial" w:hAnsi="Arial"/>
          <w:sz w:val="24"/>
          <w:szCs w:val="24"/>
          <w:rtl/>
        </w:rPr>
        <w:t>בשלב האחרון יחושב הציון המשוקלל של כל הצעה (איכות</w:t>
      </w:r>
      <w:r w:rsidR="00F76C75">
        <w:rPr>
          <w:rFonts w:ascii="Arial" w:hAnsi="Arial" w:hint="cs"/>
          <w:sz w:val="24"/>
          <w:szCs w:val="24"/>
          <w:rtl/>
        </w:rPr>
        <w:t>, ראיון</w:t>
      </w:r>
      <w:r w:rsidRPr="006E2233">
        <w:rPr>
          <w:rFonts w:ascii="Arial" w:hAnsi="Arial"/>
          <w:sz w:val="24"/>
          <w:szCs w:val="24"/>
          <w:rtl/>
        </w:rPr>
        <w:t xml:space="preserve"> ועלות) ויקבע דירוג המציעים לפי הניקוד המשוקלל. בתום השלב, ייקבע כזוכ</w:t>
      </w:r>
      <w:r>
        <w:rPr>
          <w:rFonts w:ascii="Arial" w:hAnsi="Arial" w:hint="cs"/>
          <w:sz w:val="24"/>
          <w:szCs w:val="24"/>
          <w:rtl/>
        </w:rPr>
        <w:t>ים רשומים</w:t>
      </w:r>
      <w:r w:rsidRPr="006E2233">
        <w:rPr>
          <w:rFonts w:ascii="Arial" w:hAnsi="Arial"/>
          <w:sz w:val="24"/>
          <w:szCs w:val="24"/>
          <w:rtl/>
        </w:rPr>
        <w:t xml:space="preserve"> </w:t>
      </w:r>
      <w:r w:rsidR="00F76C75">
        <w:rPr>
          <w:rFonts w:ascii="Arial" w:hAnsi="Arial" w:hint="cs"/>
          <w:sz w:val="24"/>
          <w:szCs w:val="24"/>
          <w:rtl/>
        </w:rPr>
        <w:t>עד שלושה מציעים</w:t>
      </w:r>
      <w:r w:rsidRPr="006E2233">
        <w:rPr>
          <w:rFonts w:ascii="Arial" w:hAnsi="Arial"/>
          <w:sz w:val="24"/>
          <w:szCs w:val="24"/>
          <w:rtl/>
        </w:rPr>
        <w:t xml:space="preserve"> שקיבל</w:t>
      </w:r>
      <w:r>
        <w:rPr>
          <w:rFonts w:ascii="Arial" w:hAnsi="Arial" w:hint="cs"/>
          <w:sz w:val="24"/>
          <w:szCs w:val="24"/>
          <w:rtl/>
        </w:rPr>
        <w:t>ו</w:t>
      </w:r>
      <w:r w:rsidRPr="006E2233">
        <w:rPr>
          <w:rFonts w:ascii="Arial" w:hAnsi="Arial"/>
          <w:sz w:val="24"/>
          <w:szCs w:val="24"/>
          <w:rtl/>
        </w:rPr>
        <w:t xml:space="preserve"> את הציון המשוקלל הגבוה ביותר</w:t>
      </w:r>
      <w:r w:rsidR="001F4715">
        <w:rPr>
          <w:rFonts w:ascii="Arial" w:hAnsi="Arial" w:hint="cs"/>
          <w:sz w:val="24"/>
          <w:szCs w:val="24"/>
          <w:rtl/>
        </w:rPr>
        <w:t xml:space="preserve"> ביחס לכל אחד משלושת תחומי המכרז</w:t>
      </w:r>
      <w:r>
        <w:rPr>
          <w:rFonts w:ascii="Arial" w:hAnsi="Arial" w:hint="cs"/>
          <w:sz w:val="24"/>
          <w:szCs w:val="24"/>
          <w:rtl/>
        </w:rPr>
        <w:t>.</w:t>
      </w:r>
    </w:p>
    <w:p w:rsidR="00B72E94" w:rsidRDefault="006E2233" w:rsidP="00BE5F93">
      <w:pPr>
        <w:numPr>
          <w:ilvl w:val="1"/>
          <w:numId w:val="28"/>
        </w:numPr>
        <w:spacing w:line="360" w:lineRule="auto"/>
        <w:ind w:hanging="559"/>
        <w:jc w:val="both"/>
        <w:rPr>
          <w:rFonts w:ascii="Arial" w:hAnsi="Arial"/>
          <w:sz w:val="24"/>
          <w:szCs w:val="24"/>
        </w:rPr>
      </w:pPr>
      <w:r w:rsidRPr="00B72E94">
        <w:rPr>
          <w:rFonts w:ascii="Arial" w:hAnsi="Arial" w:hint="cs"/>
          <w:sz w:val="24"/>
          <w:szCs w:val="24"/>
          <w:rtl/>
        </w:rPr>
        <w:t xml:space="preserve">היה וקיבלו </w:t>
      </w:r>
      <w:r w:rsidR="00B72E94" w:rsidRPr="00B72E94">
        <w:rPr>
          <w:rFonts w:ascii="Arial" w:hAnsi="Arial" w:hint="cs"/>
          <w:sz w:val="24"/>
          <w:szCs w:val="24"/>
          <w:rtl/>
        </w:rPr>
        <w:t xml:space="preserve">שתי </w:t>
      </w:r>
      <w:r w:rsidRPr="00B72E94">
        <w:rPr>
          <w:rFonts w:ascii="Arial" w:hAnsi="Arial" w:hint="cs"/>
          <w:sz w:val="24"/>
          <w:szCs w:val="24"/>
          <w:rtl/>
        </w:rPr>
        <w:t xml:space="preserve">הצעות (או יותר) ציון זהה שהוא הציון הגבוה ביותר, </w:t>
      </w:r>
      <w:r w:rsidR="00B72E94" w:rsidRPr="00B72E94">
        <w:rPr>
          <w:rFonts w:ascii="Arial" w:hAnsi="Arial" w:hint="cs"/>
          <w:sz w:val="24"/>
          <w:szCs w:val="24"/>
          <w:rtl/>
        </w:rPr>
        <w:t>תקבע כזוכה ההצעה שקבלה את ציון האיכות</w:t>
      </w:r>
      <w:r w:rsidR="00F76C75">
        <w:rPr>
          <w:rFonts w:ascii="Arial" w:hAnsi="Arial" w:hint="cs"/>
          <w:sz w:val="24"/>
          <w:szCs w:val="24"/>
          <w:rtl/>
        </w:rPr>
        <w:t xml:space="preserve"> המשוקלל (כולל ראיון)</w:t>
      </w:r>
      <w:r w:rsidR="00B72E94" w:rsidRPr="00B72E94">
        <w:rPr>
          <w:rFonts w:ascii="Arial" w:hAnsi="Arial" w:hint="cs"/>
          <w:sz w:val="24"/>
          <w:szCs w:val="24"/>
          <w:rtl/>
        </w:rPr>
        <w:t xml:space="preserve"> המרבי מביניהן.  </w:t>
      </w:r>
    </w:p>
    <w:p w:rsidR="006661D2" w:rsidRPr="0007609A" w:rsidRDefault="006E2233" w:rsidP="00BE5F93">
      <w:pPr>
        <w:numPr>
          <w:ilvl w:val="1"/>
          <w:numId w:val="28"/>
        </w:numPr>
        <w:spacing w:line="360" w:lineRule="auto"/>
        <w:ind w:hanging="559"/>
        <w:jc w:val="both"/>
        <w:rPr>
          <w:rFonts w:ascii="Arial" w:hAnsi="Arial"/>
          <w:sz w:val="24"/>
          <w:szCs w:val="24"/>
          <w:rtl/>
        </w:rPr>
      </w:pPr>
      <w:r w:rsidRPr="00B72E94">
        <w:rPr>
          <w:rFonts w:ascii="Arial" w:hAnsi="Arial"/>
          <w:sz w:val="24"/>
          <w:szCs w:val="24"/>
          <w:rtl/>
        </w:rPr>
        <w:t>במסגרת עידוד העדפת נשים, תינתן עדיפות לתאגיד המצוי בשליטת אישה, כאשר ההצעה המיטבית המשוקללת מבחינת איכות ומחיר זהה בין שני מציעים</w:t>
      </w:r>
      <w:r w:rsidRPr="00B72E94">
        <w:rPr>
          <w:rFonts w:ascii="Arial" w:hAnsi="Arial" w:hint="cs"/>
          <w:sz w:val="24"/>
          <w:szCs w:val="24"/>
          <w:rtl/>
        </w:rPr>
        <w:t>.</w:t>
      </w:r>
    </w:p>
    <w:p w:rsidR="006661D2" w:rsidRDefault="006661D2" w:rsidP="006661D2">
      <w:pPr>
        <w:spacing w:line="360" w:lineRule="auto"/>
        <w:ind w:left="786"/>
        <w:jc w:val="both"/>
        <w:rPr>
          <w:rFonts w:ascii="Arial" w:hAnsi="Arial"/>
          <w:sz w:val="24"/>
          <w:szCs w:val="24"/>
          <w:rtl/>
        </w:rPr>
      </w:pPr>
    </w:p>
    <w:p w:rsidR="006661D2" w:rsidRPr="00010F9E" w:rsidRDefault="006661D2" w:rsidP="00BE5F93">
      <w:pPr>
        <w:pStyle w:val="8"/>
        <w:numPr>
          <w:ilvl w:val="0"/>
          <w:numId w:val="28"/>
        </w:numPr>
        <w:ind w:left="179"/>
        <w:rPr>
          <w:sz w:val="24"/>
          <w:szCs w:val="28"/>
          <w:rtl/>
        </w:rPr>
      </w:pPr>
      <w:bookmarkStart w:id="12" w:name="_Toc501464460"/>
      <w:bookmarkStart w:id="13" w:name="bookmark29"/>
      <w:bookmarkStart w:id="14" w:name="bookmark30"/>
      <w:r w:rsidRPr="00010F9E">
        <w:rPr>
          <w:rFonts w:hint="cs"/>
          <w:sz w:val="24"/>
          <w:szCs w:val="28"/>
          <w:rtl/>
        </w:rPr>
        <w:t>שאלות הבהרה</w:t>
      </w:r>
      <w:bookmarkEnd w:id="12"/>
    </w:p>
    <w:p w:rsidR="0062776A" w:rsidRDefault="0062776A" w:rsidP="0062776A">
      <w:pPr>
        <w:pStyle w:val="HNormal"/>
        <w:ind w:left="360"/>
      </w:pPr>
      <w:r>
        <w:rPr>
          <w:rtl/>
        </w:rPr>
        <w:t xml:space="preserve">מציע שיש לו שאלות, הערות או השגות בקשר לתנאי המכרז, מסמכי המכרז או כל חלק מהם מוזמן לפנות בכתב בלבד אל </w:t>
      </w:r>
      <w:r>
        <w:rPr>
          <w:rFonts w:hint="cs"/>
          <w:rtl/>
        </w:rPr>
        <w:t>גב' שרית הוכברג</w:t>
      </w:r>
      <w:r>
        <w:rPr>
          <w:rtl/>
        </w:rPr>
        <w:t xml:space="preserve">, בדוא״ל: </w:t>
      </w:r>
      <w:hyperlink r:id="rId12" w:history="1">
        <w:r w:rsidRPr="001D5E50">
          <w:rPr>
            <w:rStyle w:val="Hyperlink"/>
          </w:rPr>
          <w:t>saritc@moch.gov.il</w:t>
        </w:r>
      </w:hyperlink>
      <w:r>
        <w:rPr>
          <w:rtl/>
        </w:rPr>
        <w:t xml:space="preserve"> עד למועד המופיע בטבלת התאריכים בסעיף</w:t>
      </w:r>
      <w:r>
        <w:rPr>
          <w:rFonts w:hint="cs"/>
          <w:rtl/>
        </w:rPr>
        <w:t xml:space="preserve"> 1 בשעה 16:00</w:t>
      </w:r>
      <w:r>
        <w:rPr>
          <w:rtl/>
        </w:rPr>
        <w:t xml:space="preserve">. הפנייה תכלול את שם המציע, שם הפונה מטעמו, מען המציע ומספרי הטלפון הפקס והדוא״ל שלו. לא יענו פניות טלפוניות או אחרות וכן פניות שיתקבלו לאחר המועד האמור. על המציע לוודא הגעת השאלות, בטלפון מס׳ </w:t>
      </w:r>
      <w:r>
        <w:t>02-5847709</w:t>
      </w:r>
      <w:r>
        <w:rPr>
          <w:rtl/>
        </w:rPr>
        <w:t xml:space="preserve">. יש לכתוב בשורת הנושא של הדוא״ל ”שאלות למכרז </w:t>
      </w:r>
      <w:r>
        <w:rPr>
          <w:rFonts w:hint="cs"/>
          <w:rtl/>
        </w:rPr>
        <w:t>6/2018</w:t>
      </w:r>
      <w:r>
        <w:rPr>
          <w:rtl/>
        </w:rPr>
        <w:t>״.</w:t>
      </w:r>
      <w:r>
        <w:rPr>
          <w:rFonts w:hint="cs"/>
          <w:rtl/>
        </w:rPr>
        <w:t xml:space="preserve"> פורמט הגשת השאלות יהיה כדלקמן:</w:t>
      </w:r>
    </w:p>
    <w:tbl>
      <w:tblPr>
        <w:tblStyle w:val="af2"/>
        <w:bidiVisual/>
        <w:tblW w:w="8222" w:type="dxa"/>
        <w:tblInd w:w="566" w:type="dxa"/>
        <w:tblLayout w:type="fixed"/>
        <w:tblLook w:val="04A0" w:firstRow="1" w:lastRow="0" w:firstColumn="1" w:lastColumn="0" w:noHBand="0" w:noVBand="1"/>
      </w:tblPr>
      <w:tblGrid>
        <w:gridCol w:w="709"/>
        <w:gridCol w:w="1984"/>
        <w:gridCol w:w="2268"/>
        <w:gridCol w:w="3261"/>
      </w:tblGrid>
      <w:tr w:rsidR="006661D2" w:rsidRPr="00A0031D" w:rsidTr="00F27243">
        <w:trPr>
          <w:tblHeader/>
        </w:trPr>
        <w:tc>
          <w:tcPr>
            <w:tcW w:w="709" w:type="dxa"/>
            <w:shd w:val="clear" w:color="auto" w:fill="D9D9D9" w:themeFill="background1" w:themeFillShade="D9"/>
          </w:tcPr>
          <w:p w:rsidR="006661D2" w:rsidRPr="00A0031D" w:rsidRDefault="006661D2" w:rsidP="00CD0B86">
            <w:pPr>
              <w:jc w:val="center"/>
              <w:rPr>
                <w:b/>
                <w:bCs/>
                <w:rtl/>
              </w:rPr>
            </w:pPr>
            <w:r>
              <w:rPr>
                <w:rFonts w:hint="cs"/>
                <w:b/>
                <w:bCs/>
                <w:rtl/>
              </w:rPr>
              <w:t>#</w:t>
            </w:r>
          </w:p>
        </w:tc>
        <w:tc>
          <w:tcPr>
            <w:tcW w:w="1984" w:type="dxa"/>
            <w:shd w:val="clear" w:color="auto" w:fill="D9D9D9" w:themeFill="background1" w:themeFillShade="D9"/>
          </w:tcPr>
          <w:p w:rsidR="006661D2" w:rsidRPr="00A0031D" w:rsidRDefault="006661D2" w:rsidP="00CD0B86">
            <w:pPr>
              <w:jc w:val="center"/>
              <w:rPr>
                <w:b/>
                <w:bCs/>
                <w:rtl/>
              </w:rPr>
            </w:pPr>
            <w:r>
              <w:rPr>
                <w:rFonts w:hint="cs"/>
                <w:b/>
                <w:bCs/>
                <w:rtl/>
              </w:rPr>
              <w:t>מפרט/חוזה</w:t>
            </w:r>
          </w:p>
        </w:tc>
        <w:tc>
          <w:tcPr>
            <w:tcW w:w="2268" w:type="dxa"/>
            <w:shd w:val="clear" w:color="auto" w:fill="D9D9D9" w:themeFill="background1" w:themeFillShade="D9"/>
          </w:tcPr>
          <w:p w:rsidR="006661D2" w:rsidRPr="00A0031D" w:rsidRDefault="006661D2" w:rsidP="00CD0B86">
            <w:pPr>
              <w:jc w:val="center"/>
              <w:rPr>
                <w:b/>
                <w:bCs/>
                <w:rtl/>
              </w:rPr>
            </w:pPr>
            <w:r>
              <w:rPr>
                <w:rFonts w:hint="cs"/>
                <w:b/>
                <w:bCs/>
                <w:rtl/>
              </w:rPr>
              <w:t>סעיף ותת סעיף/מספר נספח</w:t>
            </w:r>
          </w:p>
        </w:tc>
        <w:tc>
          <w:tcPr>
            <w:tcW w:w="3261" w:type="dxa"/>
            <w:shd w:val="clear" w:color="auto" w:fill="D9D9D9" w:themeFill="background1" w:themeFillShade="D9"/>
          </w:tcPr>
          <w:p w:rsidR="006661D2" w:rsidRPr="00A0031D" w:rsidRDefault="006661D2" w:rsidP="00CD0B86">
            <w:pPr>
              <w:jc w:val="center"/>
              <w:rPr>
                <w:b/>
                <w:bCs/>
                <w:rtl/>
              </w:rPr>
            </w:pPr>
            <w:r>
              <w:rPr>
                <w:rFonts w:hint="cs"/>
                <w:b/>
                <w:bCs/>
                <w:rtl/>
              </w:rPr>
              <w:t>השאלה</w:t>
            </w:r>
          </w:p>
        </w:tc>
      </w:tr>
      <w:tr w:rsidR="006661D2" w:rsidTr="00F27243">
        <w:tc>
          <w:tcPr>
            <w:tcW w:w="709" w:type="dxa"/>
          </w:tcPr>
          <w:p w:rsidR="006661D2" w:rsidRDefault="006661D2" w:rsidP="00CD0B86">
            <w:pPr>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r w:rsidR="006661D2" w:rsidTr="00F27243">
        <w:tc>
          <w:tcPr>
            <w:tcW w:w="709" w:type="dxa"/>
          </w:tcPr>
          <w:p w:rsidR="006661D2" w:rsidRDefault="006661D2" w:rsidP="00CD0B86">
            <w:pPr>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r w:rsidR="006661D2" w:rsidTr="00F27243">
        <w:tc>
          <w:tcPr>
            <w:tcW w:w="709" w:type="dxa"/>
          </w:tcPr>
          <w:p w:rsidR="006661D2" w:rsidRDefault="006661D2" w:rsidP="00CD0B86">
            <w:pPr>
              <w:ind w:right="-328"/>
              <w:rPr>
                <w:rtl/>
              </w:rPr>
            </w:pPr>
          </w:p>
        </w:tc>
        <w:tc>
          <w:tcPr>
            <w:tcW w:w="1984" w:type="dxa"/>
          </w:tcPr>
          <w:p w:rsidR="006661D2" w:rsidRDefault="006661D2" w:rsidP="00CD0B86">
            <w:pPr>
              <w:rPr>
                <w:rtl/>
              </w:rPr>
            </w:pPr>
          </w:p>
        </w:tc>
        <w:tc>
          <w:tcPr>
            <w:tcW w:w="2268" w:type="dxa"/>
          </w:tcPr>
          <w:p w:rsidR="006661D2" w:rsidRDefault="006661D2" w:rsidP="00CD0B86">
            <w:pPr>
              <w:rPr>
                <w:rtl/>
              </w:rPr>
            </w:pPr>
          </w:p>
        </w:tc>
        <w:tc>
          <w:tcPr>
            <w:tcW w:w="3261" w:type="dxa"/>
          </w:tcPr>
          <w:p w:rsidR="006661D2" w:rsidRDefault="006661D2" w:rsidP="00CD0B86">
            <w:pPr>
              <w:rPr>
                <w:rtl/>
              </w:rPr>
            </w:pPr>
          </w:p>
        </w:tc>
      </w:tr>
    </w:tbl>
    <w:p w:rsidR="006661D2" w:rsidRDefault="006661D2" w:rsidP="00F27243">
      <w:pPr>
        <w:ind w:left="501"/>
        <w:rPr>
          <w:rtl/>
        </w:rPr>
      </w:pPr>
    </w:p>
    <w:p w:rsidR="00BA6A42" w:rsidRDefault="00BA6A42" w:rsidP="00F27243">
      <w:pPr>
        <w:ind w:left="501"/>
        <w:rPr>
          <w:rtl/>
        </w:rPr>
      </w:pPr>
      <w:r>
        <w:rPr>
          <w:rFonts w:hint="cs"/>
          <w:rtl/>
        </w:rPr>
        <w:t>תשובות</w:t>
      </w:r>
      <w:r w:rsidR="0062776A">
        <w:rPr>
          <w:rFonts w:hint="cs"/>
          <w:rtl/>
        </w:rPr>
        <w:t xml:space="preserve"> לשאלות יינתנו במסגרת פרוטוקול </w:t>
      </w:r>
      <w:r>
        <w:rPr>
          <w:rFonts w:hint="cs"/>
          <w:rtl/>
        </w:rPr>
        <w:t>תשובות לשאלות אשר יפורסם באתר מינהל הרכש והפרוטוקול יהיה חלק ממסמכי המכרז ויחייב את הצדדים.</w:t>
      </w:r>
    </w:p>
    <w:p w:rsidR="0062776A" w:rsidRDefault="0062776A" w:rsidP="00F27243">
      <w:pPr>
        <w:ind w:left="501"/>
        <w:rPr>
          <w:rtl/>
        </w:rPr>
      </w:pPr>
    </w:p>
    <w:p w:rsidR="006661D2" w:rsidRPr="00010F9E" w:rsidRDefault="006661D2" w:rsidP="00BE5F93">
      <w:pPr>
        <w:pStyle w:val="8"/>
        <w:numPr>
          <w:ilvl w:val="0"/>
          <w:numId w:val="28"/>
        </w:numPr>
        <w:ind w:left="179"/>
        <w:rPr>
          <w:sz w:val="24"/>
          <w:szCs w:val="28"/>
          <w:rtl/>
        </w:rPr>
      </w:pPr>
      <w:bookmarkStart w:id="15" w:name="_Toc501464463"/>
      <w:r w:rsidRPr="00010F9E">
        <w:rPr>
          <w:rFonts w:hint="cs"/>
          <w:sz w:val="24"/>
          <w:szCs w:val="28"/>
          <w:rtl/>
        </w:rPr>
        <w:t>ניהול רשימת היועצים</w:t>
      </w:r>
      <w:bookmarkEnd w:id="15"/>
    </w:p>
    <w:p w:rsidR="006661D2" w:rsidRDefault="006661D2" w:rsidP="00BE5F93">
      <w:pPr>
        <w:numPr>
          <w:ilvl w:val="1"/>
          <w:numId w:val="28"/>
        </w:numPr>
        <w:spacing w:line="360" w:lineRule="auto"/>
        <w:ind w:hanging="559"/>
        <w:jc w:val="both"/>
      </w:pPr>
      <w:r w:rsidRPr="008E7E3C">
        <w:rPr>
          <w:rtl/>
        </w:rPr>
        <w:t xml:space="preserve">המזמין, בהתאם לצרכיו ולשיקול דעתו הבלעדי, יפנה </w:t>
      </w:r>
      <w:r>
        <w:rPr>
          <w:rFonts w:hint="cs"/>
          <w:rtl/>
        </w:rPr>
        <w:t>מעת לעת</w:t>
      </w:r>
      <w:r w:rsidRPr="008E7E3C">
        <w:rPr>
          <w:rtl/>
        </w:rPr>
        <w:t xml:space="preserve"> לספקי</w:t>
      </w:r>
      <w:r>
        <w:rPr>
          <w:rFonts w:hint="cs"/>
          <w:rtl/>
        </w:rPr>
        <w:t xml:space="preserve">ם הכלולים ברשימת היועצים בבקשה לביצוע עבודה בתחום התמחותו. </w:t>
      </w:r>
      <w:r w:rsidRPr="008E7E3C">
        <w:rPr>
          <w:rtl/>
        </w:rPr>
        <w:t xml:space="preserve"> </w:t>
      </w:r>
    </w:p>
    <w:p w:rsidR="006661D2" w:rsidRPr="008E7E3C" w:rsidRDefault="006661D2" w:rsidP="00BE5F93">
      <w:pPr>
        <w:numPr>
          <w:ilvl w:val="1"/>
          <w:numId w:val="28"/>
        </w:numPr>
        <w:spacing w:line="360" w:lineRule="auto"/>
        <w:ind w:hanging="559"/>
        <w:jc w:val="both"/>
        <w:rPr>
          <w:rtl/>
        </w:rPr>
      </w:pPr>
      <w:r w:rsidRPr="00956F81">
        <w:rPr>
          <w:rFonts w:hint="cs"/>
          <w:b/>
          <w:bCs/>
          <w:rtl/>
        </w:rPr>
        <w:t>מובהר כי חלוקת העבודה בין היועצים ברשימת היועצים תיעשה לפי שיקול דעתו הבלעדי של המזמין. על פי רוב יעשה המזמין מאמץ לחלק את העבודה בין היועצים באופן שוויוני, אולם הוא אינו מחויב לעשות כך.</w:t>
      </w:r>
      <w:r w:rsidR="00010F9E">
        <w:rPr>
          <w:rFonts w:hint="cs"/>
          <w:b/>
          <w:bCs/>
          <w:rtl/>
        </w:rPr>
        <w:t xml:space="preserve"> יינתן משקל מכריע לשביעות רצון המזמין מעבודות קודמות</w:t>
      </w:r>
      <w:r w:rsidR="00BA6A42">
        <w:rPr>
          <w:rFonts w:hint="cs"/>
          <w:b/>
          <w:bCs/>
          <w:rtl/>
        </w:rPr>
        <w:t xml:space="preserve"> או עומס, הכל לפי שיקול דעת המשרד</w:t>
      </w:r>
      <w:r w:rsidR="00010F9E">
        <w:rPr>
          <w:rFonts w:hint="cs"/>
          <w:b/>
          <w:bCs/>
          <w:rtl/>
        </w:rPr>
        <w:t xml:space="preserve">. </w:t>
      </w:r>
    </w:p>
    <w:p w:rsidR="006661D2" w:rsidRPr="008E7E3C" w:rsidRDefault="006661D2" w:rsidP="00BE5F93">
      <w:pPr>
        <w:numPr>
          <w:ilvl w:val="1"/>
          <w:numId w:val="28"/>
        </w:numPr>
        <w:spacing w:line="360" w:lineRule="auto"/>
        <w:ind w:hanging="559"/>
        <w:jc w:val="both"/>
        <w:rPr>
          <w:rtl/>
        </w:rPr>
      </w:pPr>
      <w:r w:rsidRPr="008E7E3C">
        <w:rPr>
          <w:rtl/>
        </w:rPr>
        <w:t xml:space="preserve">מבלי לגרוע מכלליות האמור לעיל ולצורך השמירה על ההתנהלות התקינה של המאגר רשאי המזמין (אך לא חייב) - </w:t>
      </w:r>
    </w:p>
    <w:p w:rsidR="006661D2" w:rsidRPr="008E7E3C" w:rsidRDefault="006661D2" w:rsidP="00BE5F93">
      <w:pPr>
        <w:pStyle w:val="HNormal"/>
        <w:numPr>
          <w:ilvl w:val="2"/>
          <w:numId w:val="28"/>
        </w:numPr>
        <w:rPr>
          <w:rtl/>
        </w:rPr>
      </w:pPr>
      <w:r w:rsidRPr="008E7E3C">
        <w:rPr>
          <w:rtl/>
        </w:rPr>
        <w:t>לפסול ספק מרשימת ספקי המסגרת שניתן מטעמו שירות שאינו לשביעות רצונו של עורך המכרז ולאחר שוועדת המכרזים נתנה דעתה על כך.</w:t>
      </w:r>
    </w:p>
    <w:p w:rsidR="006661D2" w:rsidRDefault="006661D2" w:rsidP="00BE5F93">
      <w:pPr>
        <w:pStyle w:val="HNormal"/>
        <w:numPr>
          <w:ilvl w:val="2"/>
          <w:numId w:val="28"/>
        </w:numPr>
      </w:pPr>
      <w:r w:rsidRPr="008E7E3C">
        <w:rPr>
          <w:rtl/>
        </w:rPr>
        <w:t xml:space="preserve">לדרוש כל מסמך ו/או מידע אשר רלוונטי לשירות המבוקש ו/או לקיים ריאיון עם נותן השירות המוצע ו/או להגביל כמות נותני השירות של ספק </w:t>
      </w:r>
      <w:r>
        <w:rPr>
          <w:rFonts w:hint="cs"/>
          <w:rtl/>
        </w:rPr>
        <w:t>שהוא תאגיד שהציע מספר יועצים</w:t>
      </w:r>
      <w:r w:rsidRPr="008E7E3C">
        <w:rPr>
          <w:rtl/>
        </w:rPr>
        <w:t>.</w:t>
      </w:r>
    </w:p>
    <w:p w:rsidR="006661D2" w:rsidRPr="00626C60" w:rsidRDefault="006661D2" w:rsidP="00BE5F93">
      <w:pPr>
        <w:pStyle w:val="HNormal"/>
        <w:numPr>
          <w:ilvl w:val="2"/>
          <w:numId w:val="28"/>
        </w:numPr>
      </w:pPr>
      <w:r w:rsidRPr="00626C60">
        <w:rPr>
          <w:rFonts w:hint="eastAsia"/>
          <w:rtl/>
        </w:rPr>
        <w:t>המזמין</w:t>
      </w:r>
      <w:r w:rsidRPr="00626C60">
        <w:rPr>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rsidR="006661D2" w:rsidRDefault="006661D2" w:rsidP="00BE5F93">
      <w:pPr>
        <w:pStyle w:val="HNormal"/>
        <w:numPr>
          <w:ilvl w:val="2"/>
          <w:numId w:val="28"/>
        </w:numPr>
      </w:pPr>
      <w:r w:rsidRPr="00626C60">
        <w:rPr>
          <w:rFonts w:hint="eastAsia"/>
          <w:rtl/>
        </w:rPr>
        <w:t>בוטלה</w:t>
      </w:r>
      <w:r w:rsidRPr="00626C60">
        <w:rPr>
          <w:rtl/>
        </w:rPr>
        <w:t xml:space="preserve"> זכייתו של מציע במכרז, מכל סיבה שהיא, יהיה המזמין רשאי להכריז על ה</w:t>
      </w:r>
      <w:r w:rsidRPr="00626C60">
        <w:rPr>
          <w:rFonts w:hint="cs"/>
          <w:rtl/>
        </w:rPr>
        <w:t>ספק</w:t>
      </w:r>
      <w:r w:rsidRPr="00626C60">
        <w:rPr>
          <w:rtl/>
        </w:rPr>
        <w:t xml:space="preserve"> הראשון שדורג לאחר המציע שזכייתו בוטלה, כזוכה חלופי, כאשר המציע שזכייתו בוטלה יישא בכל הוצאה שתיגרם ל</w:t>
      </w:r>
      <w:r>
        <w:rPr>
          <w:rFonts w:hint="cs"/>
          <w:rtl/>
        </w:rPr>
        <w:t>מזמין</w:t>
      </w:r>
      <w:r w:rsidRPr="00626C60">
        <w:rPr>
          <w:rtl/>
        </w:rPr>
        <w:t xml:space="preserve"> עקב כך.</w:t>
      </w:r>
    </w:p>
    <w:p w:rsidR="006661D2" w:rsidRPr="00010F9E" w:rsidRDefault="006661D2" w:rsidP="00BE5F93">
      <w:pPr>
        <w:pStyle w:val="8"/>
        <w:numPr>
          <w:ilvl w:val="0"/>
          <w:numId w:val="28"/>
        </w:numPr>
        <w:ind w:left="179"/>
        <w:rPr>
          <w:sz w:val="24"/>
          <w:szCs w:val="28"/>
          <w:rtl/>
        </w:rPr>
      </w:pPr>
      <w:bookmarkStart w:id="16" w:name="_Toc501464464"/>
      <w:r w:rsidRPr="00010F9E">
        <w:rPr>
          <w:sz w:val="24"/>
          <w:szCs w:val="28"/>
          <w:rtl/>
        </w:rPr>
        <w:t xml:space="preserve">זכויות </w:t>
      </w:r>
      <w:r w:rsidRPr="00010F9E">
        <w:rPr>
          <w:rFonts w:hint="cs"/>
          <w:sz w:val="24"/>
          <w:szCs w:val="28"/>
          <w:rtl/>
        </w:rPr>
        <w:t>המזמין</w:t>
      </w:r>
      <w:bookmarkEnd w:id="16"/>
    </w:p>
    <w:bookmarkEnd w:id="13"/>
    <w:bookmarkEnd w:id="14"/>
    <w:p w:rsidR="006661D2" w:rsidRPr="000A6524" w:rsidRDefault="006661D2" w:rsidP="00BE5F93">
      <w:pPr>
        <w:numPr>
          <w:ilvl w:val="1"/>
          <w:numId w:val="28"/>
        </w:numPr>
        <w:spacing w:line="360" w:lineRule="auto"/>
        <w:ind w:hanging="559"/>
        <w:jc w:val="both"/>
        <w:rPr>
          <w:rFonts w:eastAsia="David"/>
          <w:rtl/>
        </w:rPr>
      </w:pPr>
      <w:r w:rsidRPr="000A6524">
        <w:rPr>
          <w:rFonts w:eastAsia="David"/>
          <w:rtl/>
        </w:rPr>
        <w:t>המזמין אינו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יישאו בהוצאות ההשתתפות במכרז והכנת ההצעות, ולא יהיו זכאים לכל פיצוי או שיפוי מאת המזמין בגין הוצאות אלה.</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lastRenderedPageBreak/>
        <w:t>המזמין אינו מתחייב לקבל את ההצעה הזולה ביותר או חלק ממנה או הצעה כלשהי, והוא רשאי לקבל הצעה בשלמותה או חלקים ממנה ואף לדחות או לפסול את כל ההצעות.</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t>המזמין יהיה רשאי שלא להתחשב כלל בהצעה שהיא בלתי סבירה מבחינת המחיר הנקוב בה.</w:t>
      </w:r>
    </w:p>
    <w:p w:rsidR="006661D2" w:rsidRPr="000A6524" w:rsidRDefault="006661D2" w:rsidP="00BE5F93">
      <w:pPr>
        <w:numPr>
          <w:ilvl w:val="1"/>
          <w:numId w:val="28"/>
        </w:numPr>
        <w:spacing w:line="360" w:lineRule="auto"/>
        <w:ind w:hanging="559"/>
        <w:jc w:val="both"/>
        <w:rPr>
          <w:rFonts w:eastAsia="David"/>
        </w:rPr>
      </w:pPr>
      <w:r w:rsidRPr="000A6524">
        <w:rPr>
          <w:rFonts w:eastAsia="David"/>
          <w:rtl/>
        </w:rPr>
        <w:t xml:space="preserve">המזמין רשאי לפנות למי שהיו לקוחות המציע במהלך 5 השנים </w:t>
      </w:r>
      <w:r w:rsidRPr="000A6524">
        <w:rPr>
          <w:rFonts w:eastAsia="David" w:hint="cs"/>
          <w:rtl/>
        </w:rPr>
        <w:t>טרם</w:t>
      </w:r>
      <w:r w:rsidRPr="000A6524">
        <w:rPr>
          <w:rFonts w:eastAsia="David"/>
          <w:rtl/>
        </w:rPr>
        <w:t xml:space="preserve"> פרסום המכרז (בין אם </w:t>
      </w:r>
      <w:r w:rsidRPr="000A6524">
        <w:rPr>
          <w:rFonts w:eastAsia="David" w:hint="cs"/>
          <w:rtl/>
        </w:rPr>
        <w:t xml:space="preserve">העביר את </w:t>
      </w:r>
      <w:r w:rsidRPr="000A6524">
        <w:rPr>
          <w:rFonts w:eastAsia="David"/>
          <w:rtl/>
        </w:rPr>
        <w:t>פרטיהם למזמין, ובין אם לאו), לקבל מהם חוות דעת באשר לאופן ביצוע המציע את התחייבויותיו כלפיהם, ולהביאה בחשבון בחישוב ציון האיכות.</w:t>
      </w:r>
    </w:p>
    <w:p w:rsidR="006661D2" w:rsidRPr="00010F9E" w:rsidRDefault="006661D2" w:rsidP="00BE5F93">
      <w:pPr>
        <w:numPr>
          <w:ilvl w:val="1"/>
          <w:numId w:val="28"/>
        </w:numPr>
        <w:spacing w:line="360" w:lineRule="auto"/>
        <w:ind w:hanging="559"/>
        <w:jc w:val="both"/>
        <w:rPr>
          <w:rFonts w:eastAsia="David"/>
        </w:rPr>
      </w:pPr>
      <w:r w:rsidRPr="000A6524">
        <w:rPr>
          <w:rFonts w:eastAsia="David"/>
          <w:rtl/>
        </w:rPr>
        <w:t>המזמין שומר לעצמו את הזכות לפסול על הסף מציע אשר סיפק בעבר טובין או שירותים למזמין ולא עמד בלוחות הזמנים ו/או בסטנדרטים של השירות הנדרש או שקיימת חוות דעת שלילית בכתב על טיב עבודתו, בכפוף למתן זכות טיעון למציע, בכתב או בע"פ, לפי שיקול דעת ועדת המכרזים.</w:t>
      </w:r>
    </w:p>
    <w:p w:rsidR="00C311D5" w:rsidRPr="00C311D5" w:rsidRDefault="00C311D5" w:rsidP="00BE5F93">
      <w:pPr>
        <w:pStyle w:val="8"/>
        <w:numPr>
          <w:ilvl w:val="0"/>
          <w:numId w:val="28"/>
        </w:numPr>
        <w:ind w:left="179"/>
        <w:rPr>
          <w:sz w:val="24"/>
          <w:szCs w:val="28"/>
          <w:rtl/>
        </w:rPr>
      </w:pPr>
      <w:bookmarkStart w:id="17" w:name="_Toc501464455"/>
      <w:r w:rsidRPr="00C311D5">
        <w:rPr>
          <w:rFonts w:hint="eastAsia"/>
          <w:sz w:val="24"/>
          <w:szCs w:val="28"/>
          <w:rtl/>
        </w:rPr>
        <w:t>אחריות</w:t>
      </w:r>
      <w:bookmarkEnd w:id="17"/>
    </w:p>
    <w:p w:rsidR="00C311D5" w:rsidRPr="00C311D5" w:rsidRDefault="00C311D5" w:rsidP="00F27243">
      <w:pPr>
        <w:spacing w:line="360" w:lineRule="auto"/>
        <w:jc w:val="both"/>
        <w:rPr>
          <w:rFonts w:ascii="Arial" w:hAnsi="Arial"/>
          <w:sz w:val="24"/>
          <w:szCs w:val="24"/>
          <w:rtl/>
        </w:rPr>
      </w:pPr>
      <w:bookmarkStart w:id="18" w:name="_Ref185829026"/>
      <w:r w:rsidRPr="00C311D5">
        <w:rPr>
          <w:rFonts w:ascii="Arial" w:hAnsi="Arial" w:hint="eastAsia"/>
          <w:sz w:val="24"/>
          <w:szCs w:val="24"/>
          <w:rtl/>
        </w:rPr>
        <w:t>המציע</w:t>
      </w:r>
      <w:r w:rsidRPr="00C311D5">
        <w:rPr>
          <w:rFonts w:ascii="Arial" w:hAnsi="Arial"/>
          <w:sz w:val="24"/>
          <w:szCs w:val="24"/>
          <w:rtl/>
        </w:rPr>
        <w:t xml:space="preserve"> יהיה </w:t>
      </w:r>
      <w:r w:rsidRPr="00C311D5">
        <w:rPr>
          <w:rFonts w:ascii="Arial" w:hAnsi="Arial" w:hint="cs"/>
          <w:sz w:val="24"/>
          <w:szCs w:val="24"/>
          <w:rtl/>
        </w:rPr>
        <w:t>ה</w:t>
      </w:r>
      <w:r w:rsidRPr="00C311D5">
        <w:rPr>
          <w:rFonts w:ascii="Arial" w:hAnsi="Arial"/>
          <w:sz w:val="24"/>
          <w:szCs w:val="24"/>
          <w:rtl/>
        </w:rPr>
        <w:t>אחראי</w:t>
      </w:r>
      <w:r w:rsidRPr="00C311D5">
        <w:rPr>
          <w:rFonts w:ascii="Arial" w:hAnsi="Arial" w:hint="cs"/>
          <w:sz w:val="24"/>
          <w:szCs w:val="24"/>
          <w:rtl/>
        </w:rPr>
        <w:t xml:space="preserve"> הבלעדי</w:t>
      </w:r>
      <w:r w:rsidRPr="00C311D5">
        <w:rPr>
          <w:rFonts w:ascii="Arial" w:hAnsi="Arial"/>
          <w:sz w:val="24"/>
          <w:szCs w:val="24"/>
          <w:rtl/>
        </w:rPr>
        <w:t xml:space="preserve"> לאופן אספקת השירותים ואיכותם. האחריות הי</w:t>
      </w:r>
      <w:r w:rsidRPr="00C311D5">
        <w:rPr>
          <w:rFonts w:ascii="Arial" w:hAnsi="Arial" w:hint="cs"/>
          <w:sz w:val="24"/>
          <w:szCs w:val="24"/>
          <w:rtl/>
        </w:rPr>
        <w:t>א</w:t>
      </w:r>
      <w:r w:rsidRPr="00C311D5">
        <w:rPr>
          <w:rFonts w:ascii="Arial" w:hAnsi="Arial"/>
          <w:sz w:val="24"/>
          <w:szCs w:val="24"/>
          <w:rtl/>
        </w:rPr>
        <w:t xml:space="preserve"> בין היתר לביצוע מקיף ומלא של השירותים </w:t>
      </w:r>
      <w:r w:rsidRPr="00C311D5">
        <w:rPr>
          <w:rFonts w:ascii="Arial" w:hAnsi="Arial" w:hint="cs"/>
          <w:sz w:val="24"/>
          <w:szCs w:val="24"/>
          <w:rtl/>
        </w:rPr>
        <w:t>המוגדרים במסגרת מכרז מסגרת זה, על הוראותיו, מפרטיו ונספחיו ו</w:t>
      </w:r>
      <w:r w:rsidRPr="00C311D5">
        <w:rPr>
          <w:rFonts w:ascii="Arial" w:hAnsi="Arial"/>
          <w:sz w:val="24"/>
          <w:szCs w:val="24"/>
          <w:rtl/>
        </w:rPr>
        <w:t xml:space="preserve">כפי שיוגדרו בכתב ובע"פ </w:t>
      </w:r>
      <w:r w:rsidRPr="00C311D5">
        <w:rPr>
          <w:rFonts w:ascii="Arial" w:hAnsi="Arial" w:hint="cs"/>
          <w:sz w:val="24"/>
          <w:szCs w:val="24"/>
          <w:rtl/>
        </w:rPr>
        <w:t xml:space="preserve">בהמשך </w:t>
      </w:r>
      <w:r w:rsidRPr="00C311D5">
        <w:rPr>
          <w:rFonts w:ascii="Arial" w:hAnsi="Arial"/>
          <w:sz w:val="24"/>
          <w:szCs w:val="24"/>
          <w:rtl/>
        </w:rPr>
        <w:t xml:space="preserve">על-ידי דרישות נציג המזמין </w:t>
      </w:r>
      <w:bookmarkEnd w:id="18"/>
      <w:r w:rsidRPr="00C311D5">
        <w:rPr>
          <w:rFonts w:ascii="Arial" w:hAnsi="Arial"/>
          <w:sz w:val="24"/>
          <w:szCs w:val="24"/>
          <w:rtl/>
        </w:rPr>
        <w:t>ו</w:t>
      </w:r>
      <w:r w:rsidRPr="00C311D5">
        <w:rPr>
          <w:rFonts w:ascii="Arial" w:hAnsi="Arial" w:hint="cs"/>
          <w:sz w:val="24"/>
          <w:szCs w:val="24"/>
          <w:rtl/>
        </w:rPr>
        <w:t xml:space="preserve">/או </w:t>
      </w:r>
      <w:r w:rsidRPr="00C311D5">
        <w:rPr>
          <w:rFonts w:ascii="Arial" w:hAnsi="Arial"/>
          <w:sz w:val="24"/>
          <w:szCs w:val="24"/>
          <w:rtl/>
        </w:rPr>
        <w:t>מי מטעמו (להלן: "נציג המזמין").</w:t>
      </w:r>
    </w:p>
    <w:p w:rsidR="001A6FEE" w:rsidRPr="006E2233" w:rsidRDefault="006E2233" w:rsidP="00BE5F93">
      <w:pPr>
        <w:pStyle w:val="8"/>
        <w:numPr>
          <w:ilvl w:val="0"/>
          <w:numId w:val="28"/>
        </w:numPr>
        <w:ind w:left="179"/>
        <w:rPr>
          <w:sz w:val="24"/>
          <w:szCs w:val="28"/>
          <w:rtl/>
        </w:rPr>
      </w:pPr>
      <w:r w:rsidRPr="006E2233">
        <w:rPr>
          <w:rFonts w:hint="cs"/>
          <w:sz w:val="24"/>
          <w:szCs w:val="28"/>
          <w:rtl/>
        </w:rPr>
        <w:t xml:space="preserve">הליך </w:t>
      </w:r>
      <w:r w:rsidR="0062776A">
        <w:rPr>
          <w:rFonts w:hint="cs"/>
          <w:sz w:val="24"/>
          <w:szCs w:val="28"/>
          <w:rtl/>
        </w:rPr>
        <w:t>פרטני להזמנת שירותים מהזוכים</w:t>
      </w:r>
    </w:p>
    <w:p w:rsidR="00874B8E" w:rsidRPr="009A183B" w:rsidRDefault="00874B8E" w:rsidP="00F27243">
      <w:pPr>
        <w:spacing w:line="360" w:lineRule="auto"/>
        <w:jc w:val="both"/>
        <w:rPr>
          <w:rFonts w:ascii="Arial" w:hAnsi="Arial"/>
          <w:sz w:val="24"/>
          <w:szCs w:val="24"/>
        </w:rPr>
      </w:pPr>
      <w:r>
        <w:rPr>
          <w:rFonts w:ascii="Arial" w:hAnsi="Arial" w:hint="cs"/>
          <w:sz w:val="24"/>
          <w:szCs w:val="24"/>
          <w:rtl/>
        </w:rPr>
        <w:t xml:space="preserve">משרד הבינוי והשיכון יפנה מעת לעת, ועל פי שיקול דעתו, לזוכים הרשומים לקבלת </w:t>
      </w:r>
      <w:r w:rsidRPr="001A3097">
        <w:rPr>
          <w:rFonts w:ascii="Arial" w:hAnsi="Arial"/>
          <w:sz w:val="24"/>
          <w:szCs w:val="24"/>
          <w:rtl/>
        </w:rPr>
        <w:t>הצעות</w:t>
      </w:r>
      <w:r>
        <w:rPr>
          <w:rFonts w:ascii="Arial" w:hAnsi="Arial" w:hint="cs"/>
          <w:sz w:val="24"/>
          <w:szCs w:val="24"/>
          <w:rtl/>
        </w:rPr>
        <w:t xml:space="preserve"> להזמנת עבודה פרטנית</w:t>
      </w:r>
      <w:r w:rsidRPr="001A3097">
        <w:rPr>
          <w:rFonts w:ascii="Arial" w:hAnsi="Arial"/>
          <w:sz w:val="24"/>
          <w:szCs w:val="24"/>
          <w:rtl/>
        </w:rPr>
        <w:t xml:space="preserve"> </w:t>
      </w:r>
      <w:r>
        <w:rPr>
          <w:rFonts w:ascii="Arial" w:hAnsi="Arial" w:hint="cs"/>
          <w:sz w:val="24"/>
          <w:szCs w:val="24"/>
          <w:rtl/>
        </w:rPr>
        <w:t xml:space="preserve">בשירותים המפורטים במכרז זה, בין היתר, בהתאם ליתרת ההתחייבות בהזמנות לכל זוכה במסגרת מכרז זה. </w:t>
      </w:r>
    </w:p>
    <w:p w:rsidR="006E2233" w:rsidRDefault="00874B8E" w:rsidP="00F27243">
      <w:pPr>
        <w:spacing w:line="360" w:lineRule="auto"/>
        <w:jc w:val="both"/>
        <w:rPr>
          <w:sz w:val="24"/>
          <w:szCs w:val="24"/>
          <w:rtl/>
        </w:rPr>
      </w:pPr>
      <w:r>
        <w:rPr>
          <w:rFonts w:hint="cs"/>
          <w:sz w:val="24"/>
          <w:szCs w:val="24"/>
          <w:rtl/>
        </w:rPr>
        <w:t xml:space="preserve">כל הפרטים והתהליך מפורטים בנספח </w:t>
      </w:r>
      <w:r w:rsidR="00CE6C58">
        <w:rPr>
          <w:rFonts w:hint="cs"/>
          <w:sz w:val="24"/>
          <w:szCs w:val="24"/>
          <w:rtl/>
        </w:rPr>
        <w:t>5</w:t>
      </w:r>
      <w:r>
        <w:rPr>
          <w:rFonts w:hint="cs"/>
          <w:sz w:val="24"/>
          <w:szCs w:val="24"/>
          <w:rtl/>
        </w:rPr>
        <w:t xml:space="preserve"> ל</w:t>
      </w:r>
      <w:r w:rsidR="00CE6C58">
        <w:rPr>
          <w:rFonts w:hint="cs"/>
          <w:sz w:val="24"/>
          <w:szCs w:val="24"/>
          <w:rtl/>
        </w:rPr>
        <w:t xml:space="preserve">הסכם השירותים </w:t>
      </w:r>
      <w:r>
        <w:rPr>
          <w:rFonts w:hint="cs"/>
          <w:sz w:val="24"/>
          <w:szCs w:val="24"/>
          <w:rtl/>
        </w:rPr>
        <w:t>ומהווים חלק בלתי נפרד ממכרז זה.</w:t>
      </w:r>
    </w:p>
    <w:p w:rsidR="00C65500" w:rsidRDefault="00C65500" w:rsidP="00F27243">
      <w:pPr>
        <w:spacing w:line="360" w:lineRule="auto"/>
        <w:jc w:val="both"/>
        <w:rPr>
          <w:sz w:val="24"/>
          <w:szCs w:val="24"/>
          <w:rtl/>
        </w:rPr>
      </w:pPr>
      <w:r>
        <w:rPr>
          <w:rFonts w:hint="cs"/>
          <w:sz w:val="24"/>
          <w:szCs w:val="24"/>
          <w:rtl/>
        </w:rPr>
        <w:t xml:space="preserve">התמורה </w:t>
      </w:r>
      <w:r w:rsidR="00C4117A">
        <w:rPr>
          <w:rFonts w:hint="cs"/>
          <w:sz w:val="24"/>
          <w:szCs w:val="24"/>
          <w:rtl/>
        </w:rPr>
        <w:t xml:space="preserve">לשעת ייעוץ </w:t>
      </w:r>
      <w:r>
        <w:rPr>
          <w:rFonts w:hint="cs"/>
          <w:sz w:val="24"/>
          <w:szCs w:val="24"/>
          <w:rtl/>
        </w:rPr>
        <w:t>עבור מתן שירותים פרטנית תשולם לכל זוכה בהתאם להצעתו במכרז זה</w:t>
      </w:r>
      <w:r w:rsidR="00C4117A">
        <w:rPr>
          <w:rFonts w:hint="cs"/>
          <w:sz w:val="24"/>
          <w:szCs w:val="24"/>
          <w:rtl/>
        </w:rPr>
        <w:t xml:space="preserve"> ובהתאם לסוג היועץ שייתן את השירותים בפועל</w:t>
      </w:r>
      <w:r>
        <w:rPr>
          <w:rFonts w:hint="cs"/>
          <w:sz w:val="24"/>
          <w:szCs w:val="24"/>
          <w:rtl/>
        </w:rPr>
        <w:t>.</w:t>
      </w:r>
    </w:p>
    <w:p w:rsidR="006661D2" w:rsidRPr="006661D2" w:rsidRDefault="006661D2" w:rsidP="00BE5F93">
      <w:pPr>
        <w:pStyle w:val="8"/>
        <w:numPr>
          <w:ilvl w:val="0"/>
          <w:numId w:val="28"/>
        </w:numPr>
        <w:ind w:left="179"/>
        <w:rPr>
          <w:sz w:val="24"/>
          <w:szCs w:val="28"/>
          <w:rtl/>
        </w:rPr>
      </w:pPr>
      <w:bookmarkStart w:id="19" w:name="_Toc449274000"/>
      <w:bookmarkStart w:id="20" w:name="_Toc497894771"/>
      <w:bookmarkStart w:id="21" w:name="_Toc499498849"/>
      <w:bookmarkStart w:id="22" w:name="_Toc501464467"/>
      <w:r w:rsidRPr="006661D2">
        <w:rPr>
          <w:sz w:val="24"/>
          <w:szCs w:val="28"/>
          <w:rtl/>
        </w:rPr>
        <w:t>שינוי בהיקף השירותים</w:t>
      </w:r>
      <w:bookmarkEnd w:id="19"/>
      <w:bookmarkEnd w:id="20"/>
      <w:bookmarkEnd w:id="21"/>
      <w:bookmarkEnd w:id="22"/>
    </w:p>
    <w:p w:rsidR="006661D2" w:rsidRPr="006661D2" w:rsidRDefault="006661D2" w:rsidP="00F27243">
      <w:pPr>
        <w:spacing w:line="360" w:lineRule="auto"/>
        <w:jc w:val="both"/>
        <w:rPr>
          <w:rFonts w:ascii="Arial" w:hAnsi="Arial"/>
          <w:sz w:val="24"/>
          <w:szCs w:val="24"/>
          <w:rtl/>
        </w:rPr>
      </w:pPr>
      <w:r w:rsidRPr="006661D2">
        <w:rPr>
          <w:rFonts w:ascii="Arial" w:hAnsi="Arial"/>
          <w:sz w:val="24"/>
          <w:szCs w:val="24"/>
          <w:rtl/>
        </w:rPr>
        <w:t>המזמין רשאי לשנות את היקף השירותים הניתנים לו על-פי מכרז זה לפי צרכיו ואילוציו התקציביים, והתמורה שתשולם לזוכה תהא אך ורק בעד השירותים שיסופקו בפועל על-ידי הזוכה למזמין.</w:t>
      </w:r>
    </w:p>
    <w:p w:rsidR="00740370" w:rsidRPr="005F7536" w:rsidRDefault="00740370" w:rsidP="00BE5F93">
      <w:pPr>
        <w:pStyle w:val="8"/>
        <w:numPr>
          <w:ilvl w:val="0"/>
          <w:numId w:val="28"/>
        </w:numPr>
        <w:ind w:left="179"/>
        <w:rPr>
          <w:sz w:val="24"/>
          <w:szCs w:val="28"/>
          <w:rtl/>
        </w:rPr>
      </w:pPr>
      <w:r>
        <w:rPr>
          <w:rFonts w:hint="cs"/>
          <w:sz w:val="24"/>
          <w:szCs w:val="28"/>
          <w:rtl/>
        </w:rPr>
        <w:t>ביטול מכרז</w:t>
      </w:r>
    </w:p>
    <w:p w:rsidR="00186DE3" w:rsidRPr="00F37A92" w:rsidRDefault="00186DE3" w:rsidP="00BE5F93">
      <w:pPr>
        <w:numPr>
          <w:ilvl w:val="1"/>
          <w:numId w:val="28"/>
        </w:numPr>
        <w:spacing w:line="360" w:lineRule="auto"/>
        <w:ind w:left="663" w:hanging="559"/>
        <w:jc w:val="both"/>
        <w:rPr>
          <w:rFonts w:ascii="Arial" w:hAnsi="Arial"/>
          <w:sz w:val="24"/>
          <w:szCs w:val="24"/>
          <w:rtl/>
        </w:rPr>
      </w:pPr>
      <w:r w:rsidRPr="00186DE3">
        <w:rPr>
          <w:rFonts w:ascii="Arial" w:hAnsi="Arial" w:hint="cs"/>
          <w:sz w:val="24"/>
          <w:szCs w:val="24"/>
          <w:rtl/>
        </w:rPr>
        <w:t xml:space="preserve">בסמכות וועדת המכרזים לבטל את המכרז. </w:t>
      </w:r>
      <w:r w:rsidR="00841E50">
        <w:rPr>
          <w:rFonts w:ascii="Arial" w:hAnsi="Arial"/>
          <w:sz w:val="24"/>
          <w:szCs w:val="24"/>
          <w:rtl/>
        </w:rPr>
        <w:t xml:space="preserve">במקרים </w:t>
      </w:r>
      <w:r w:rsidRPr="00186DE3">
        <w:rPr>
          <w:rFonts w:ascii="Arial" w:hAnsi="Arial"/>
          <w:sz w:val="24"/>
          <w:szCs w:val="24"/>
          <w:rtl/>
        </w:rPr>
        <w:t xml:space="preserve">בהם </w:t>
      </w:r>
      <w:r w:rsidR="00841E50">
        <w:rPr>
          <w:rFonts w:ascii="Arial" w:hAnsi="Arial" w:hint="cs"/>
          <w:sz w:val="24"/>
          <w:szCs w:val="24"/>
          <w:rtl/>
        </w:rPr>
        <w:t>החליטה הוועדה לבטל את המכרז ו</w:t>
      </w:r>
      <w:r w:rsidRPr="00186DE3">
        <w:rPr>
          <w:rFonts w:ascii="Arial" w:hAnsi="Arial"/>
          <w:sz w:val="24"/>
          <w:szCs w:val="24"/>
          <w:rtl/>
        </w:rPr>
        <w:t>גבה המשרד תשלום</w:t>
      </w:r>
      <w:r w:rsidRPr="00186DE3">
        <w:rPr>
          <w:rFonts w:ascii="Arial" w:hAnsi="Arial" w:hint="cs"/>
          <w:sz w:val="24"/>
          <w:szCs w:val="24"/>
          <w:rtl/>
        </w:rPr>
        <w:t xml:space="preserve"> עבור רכישת חוברת המכרז, יוחזר תשלום זה למציעים.</w:t>
      </w:r>
      <w:r w:rsidR="00CE6C58">
        <w:rPr>
          <w:rFonts w:ascii="Arial" w:hAnsi="Arial" w:hint="cs"/>
          <w:sz w:val="24"/>
          <w:szCs w:val="24"/>
          <w:rtl/>
        </w:rPr>
        <w:t xml:space="preserve"> </w:t>
      </w:r>
      <w:r w:rsidR="00841E50" w:rsidRPr="00F37A92">
        <w:rPr>
          <w:rFonts w:ascii="Arial" w:hAnsi="Arial" w:hint="cs"/>
          <w:sz w:val="24"/>
          <w:szCs w:val="24"/>
          <w:rtl/>
        </w:rPr>
        <w:t xml:space="preserve">יובהר, כי </w:t>
      </w:r>
      <w:r w:rsidRPr="00F37A92">
        <w:rPr>
          <w:rFonts w:ascii="Arial" w:hAnsi="Arial" w:hint="cs"/>
          <w:sz w:val="24"/>
          <w:szCs w:val="24"/>
          <w:rtl/>
        </w:rPr>
        <w:t xml:space="preserve">הוצאות המציעים אשר נדרשו </w:t>
      </w:r>
      <w:r w:rsidRPr="00F37A92">
        <w:rPr>
          <w:rFonts w:ascii="Arial" w:hAnsi="Arial"/>
          <w:sz w:val="24"/>
          <w:szCs w:val="24"/>
          <w:rtl/>
        </w:rPr>
        <w:t>לצורך הכנת ההצעה</w:t>
      </w:r>
      <w:r w:rsidR="00C4117A" w:rsidRPr="00F37A92">
        <w:rPr>
          <w:rFonts w:ascii="Arial" w:hAnsi="Arial" w:hint="cs"/>
          <w:sz w:val="24"/>
          <w:szCs w:val="24"/>
          <w:rtl/>
        </w:rPr>
        <w:t>,</w:t>
      </w:r>
      <w:r w:rsidRPr="00F37A92">
        <w:rPr>
          <w:rFonts w:ascii="Arial" w:hAnsi="Arial" w:hint="cs"/>
          <w:sz w:val="24"/>
          <w:szCs w:val="24"/>
          <w:rtl/>
        </w:rPr>
        <w:t xml:space="preserve"> למעט התשלום עבור רכישת חוברת המכרז</w:t>
      </w:r>
      <w:r w:rsidR="00C4117A" w:rsidRPr="00F37A92">
        <w:rPr>
          <w:rFonts w:ascii="Arial" w:hAnsi="Arial" w:hint="cs"/>
          <w:sz w:val="24"/>
          <w:szCs w:val="24"/>
          <w:rtl/>
        </w:rPr>
        <w:t>,</w:t>
      </w:r>
      <w:r w:rsidRPr="00F37A92">
        <w:rPr>
          <w:rFonts w:ascii="Arial" w:hAnsi="Arial" w:hint="cs"/>
          <w:sz w:val="24"/>
          <w:szCs w:val="24"/>
          <w:rtl/>
        </w:rPr>
        <w:t xml:space="preserve"> לא יוחזרו בשם מקרה. </w:t>
      </w:r>
      <w:r w:rsidRPr="00F37A92">
        <w:rPr>
          <w:rFonts w:ascii="Arial" w:hAnsi="Arial"/>
          <w:sz w:val="24"/>
          <w:szCs w:val="24"/>
          <w:rtl/>
        </w:rPr>
        <w:t xml:space="preserve"> </w:t>
      </w:r>
    </w:p>
    <w:p w:rsidR="00841E50" w:rsidRDefault="00841E50" w:rsidP="00BE5F93">
      <w:pPr>
        <w:numPr>
          <w:ilvl w:val="1"/>
          <w:numId w:val="28"/>
        </w:numPr>
        <w:spacing w:line="360" w:lineRule="auto"/>
        <w:ind w:left="663" w:hanging="559"/>
        <w:jc w:val="both"/>
        <w:rPr>
          <w:rFonts w:ascii="Arial" w:hAnsi="Arial"/>
          <w:sz w:val="24"/>
          <w:szCs w:val="24"/>
        </w:rPr>
      </w:pPr>
      <w:r w:rsidRPr="006661D2">
        <w:rPr>
          <w:rFonts w:ascii="Arial" w:hAnsi="Arial"/>
          <w:sz w:val="24"/>
          <w:szCs w:val="24"/>
          <w:rtl/>
        </w:rPr>
        <w:lastRenderedPageBreak/>
        <w:t xml:space="preserve">המשרד אינו מתחייב לבחור את ההצעה </w:t>
      </w:r>
      <w:r w:rsidR="00CE7490" w:rsidRPr="006661D2">
        <w:rPr>
          <w:rFonts w:ascii="Arial" w:hAnsi="Arial" w:hint="cs"/>
          <w:sz w:val="24"/>
          <w:szCs w:val="24"/>
          <w:rtl/>
        </w:rPr>
        <w:t>בעלת הציון המשוקלל הגבוה</w:t>
      </w:r>
      <w:r w:rsidRPr="006661D2">
        <w:rPr>
          <w:rFonts w:ascii="Arial" w:hAnsi="Arial"/>
          <w:sz w:val="24"/>
          <w:szCs w:val="24"/>
          <w:rtl/>
        </w:rPr>
        <w:t xml:space="preserve"> ביותר או כל הצעה שהיא ואינו מתחייב למסור את ביצוע השירותים למציע אחד, וכן שומר לעצמו את הזכות לקבל חלק מן ההצעה בלבד, או מספר הצעות או חלקן</w:t>
      </w:r>
      <w:r w:rsidRPr="006661D2">
        <w:rPr>
          <w:rFonts w:ascii="Arial" w:hAnsi="Arial" w:hint="cs"/>
          <w:sz w:val="24"/>
          <w:szCs w:val="24"/>
          <w:rtl/>
        </w:rPr>
        <w:t>.</w:t>
      </w:r>
    </w:p>
    <w:p w:rsidR="006661D2" w:rsidRPr="006661D2" w:rsidRDefault="006661D2" w:rsidP="00BE5F93">
      <w:pPr>
        <w:numPr>
          <w:ilvl w:val="1"/>
          <w:numId w:val="28"/>
        </w:numPr>
        <w:spacing w:line="360" w:lineRule="auto"/>
        <w:ind w:left="663" w:hanging="559"/>
        <w:jc w:val="both"/>
        <w:rPr>
          <w:rFonts w:ascii="Arial" w:hAnsi="Arial"/>
          <w:sz w:val="24"/>
          <w:szCs w:val="24"/>
          <w:rtl/>
        </w:rPr>
      </w:pPr>
      <w:r w:rsidRPr="006661D2">
        <w:rPr>
          <w:rFonts w:ascii="Arial" w:hAnsi="Arial"/>
          <w:sz w:val="24"/>
          <w:szCs w:val="24"/>
          <w:rtl/>
        </w:rPr>
        <w:t xml:space="preserve">לא תהיה בעצם פרסום המכרז, או בקבלת הצעות או בבחינתן, התחייבות כלשהי כלפי מציע כלשהו. המזמין רשאי לבטל את המכרז בכל שלב משלביו, או לצאת למכרז חדש, לפי שיקול דעתו הבלעדי. </w:t>
      </w:r>
    </w:p>
    <w:p w:rsidR="006661D2" w:rsidRPr="006661D2" w:rsidRDefault="006661D2" w:rsidP="00BE5F93">
      <w:pPr>
        <w:numPr>
          <w:ilvl w:val="1"/>
          <w:numId w:val="28"/>
        </w:numPr>
        <w:spacing w:line="360" w:lineRule="auto"/>
        <w:ind w:left="663" w:hanging="559"/>
        <w:jc w:val="both"/>
        <w:rPr>
          <w:rFonts w:ascii="Arial" w:hAnsi="Arial"/>
          <w:sz w:val="24"/>
          <w:szCs w:val="24"/>
          <w:rtl/>
        </w:rPr>
      </w:pPr>
      <w:r w:rsidRPr="006661D2">
        <w:rPr>
          <w:rFonts w:ascii="Arial" w:hAnsi="Arial"/>
          <w:sz w:val="24"/>
          <w:szCs w:val="24"/>
          <w:rtl/>
        </w:rPr>
        <w:t>למען הסר ספק מובהר בזה, כי אם חזר בו המזמין מפניה זו כאמור בסעיף זה לעיל, הוא לא י</w:t>
      </w:r>
      <w:r w:rsidRPr="006661D2">
        <w:rPr>
          <w:rFonts w:ascii="Arial" w:hAnsi="Arial" w:hint="cs"/>
          <w:sz w:val="24"/>
          <w:szCs w:val="24"/>
          <w:rtl/>
        </w:rPr>
        <w:t>י</w:t>
      </w:r>
      <w:r w:rsidRPr="006661D2">
        <w:rPr>
          <w:rFonts w:ascii="Arial" w:hAnsi="Arial"/>
          <w:sz w:val="24"/>
          <w:szCs w:val="24"/>
          <w:rtl/>
        </w:rPr>
        <w:t xml:space="preserve">שא בכל אחריות להוצאה או לנזק שייגרמו למציע הזוכה או למי מן המציעים בקשר עם קביעתו כזוכה במכרז ו/או בקשר עם השתתפותו במכרז, לפי העניין. </w:t>
      </w:r>
    </w:p>
    <w:p w:rsidR="006661D2" w:rsidRPr="006661D2" w:rsidRDefault="006661D2" w:rsidP="00F27243">
      <w:pPr>
        <w:spacing w:line="360" w:lineRule="auto"/>
        <w:ind w:left="663"/>
        <w:jc w:val="both"/>
        <w:rPr>
          <w:rFonts w:ascii="Arial" w:hAnsi="Arial"/>
          <w:sz w:val="24"/>
          <w:szCs w:val="24"/>
          <w:rtl/>
        </w:rPr>
      </w:pPr>
    </w:p>
    <w:p w:rsidR="00186DE3" w:rsidRDefault="00186DE3" w:rsidP="00F27243">
      <w:pPr>
        <w:spacing w:line="276" w:lineRule="auto"/>
        <w:rPr>
          <w:color w:val="FF0000"/>
          <w:sz w:val="24"/>
          <w:szCs w:val="24"/>
          <w:rtl/>
        </w:rPr>
      </w:pPr>
    </w:p>
    <w:p w:rsidR="00740370" w:rsidRPr="005F7536" w:rsidRDefault="00740370" w:rsidP="00F27243">
      <w:pPr>
        <w:spacing w:line="276" w:lineRule="auto"/>
        <w:rPr>
          <w:b/>
          <w:bCs/>
          <w:sz w:val="22"/>
          <w:szCs w:val="22"/>
          <w:u w:val="single"/>
          <w:rtl/>
        </w:rPr>
      </w:pPr>
    </w:p>
    <w:p w:rsidR="00D92FEA" w:rsidRPr="005F7536" w:rsidRDefault="00D92FEA" w:rsidP="00F27243">
      <w:pPr>
        <w:spacing w:line="360" w:lineRule="auto"/>
        <w:ind w:left="4917" w:firstLine="720"/>
        <w:rPr>
          <w:sz w:val="24"/>
          <w:szCs w:val="24"/>
          <w:rtl/>
        </w:rPr>
      </w:pPr>
      <w:r w:rsidRPr="005F7536">
        <w:rPr>
          <w:rFonts w:hint="cs"/>
          <w:sz w:val="24"/>
          <w:szCs w:val="24"/>
          <w:rtl/>
        </w:rPr>
        <w:t>בכבוד רב,</w:t>
      </w:r>
    </w:p>
    <w:p w:rsidR="00D92FEA" w:rsidRPr="005F7536" w:rsidRDefault="00D92FEA" w:rsidP="00F27243">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00404DF4">
        <w:rPr>
          <w:rFonts w:hint="cs"/>
          <w:sz w:val="24"/>
          <w:szCs w:val="24"/>
          <w:rtl/>
        </w:rPr>
        <w:t xml:space="preserve"> </w:t>
      </w:r>
      <w:r w:rsidRPr="005F7536">
        <w:rPr>
          <w:sz w:val="24"/>
          <w:szCs w:val="24"/>
          <w:rtl/>
        </w:rPr>
        <w:t xml:space="preserve"> ועדת המכרזים</w:t>
      </w:r>
    </w:p>
    <w:p w:rsidR="00F37A92" w:rsidRPr="0007609A" w:rsidRDefault="00D92FEA" w:rsidP="0007609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w:t>
      </w:r>
      <w:r w:rsidR="00404DF4">
        <w:rPr>
          <w:rFonts w:hint="cs"/>
          <w:sz w:val="24"/>
          <w:szCs w:val="24"/>
          <w:rtl/>
        </w:rPr>
        <w:t xml:space="preserve">  </w:t>
      </w:r>
      <w:r w:rsidRPr="005F7536">
        <w:rPr>
          <w:sz w:val="24"/>
          <w:szCs w:val="24"/>
          <w:rtl/>
        </w:rPr>
        <w:t>משרד  הבינוי והשיכון</w:t>
      </w:r>
    </w:p>
    <w:p w:rsidR="00150EFC" w:rsidRDefault="00150EFC" w:rsidP="00F27243">
      <w:pPr>
        <w:pageBreakBefore/>
        <w:jc w:val="center"/>
        <w:rPr>
          <w:sz w:val="28"/>
          <w:szCs w:val="28"/>
          <w:rtl/>
        </w:rPr>
      </w:pPr>
      <w:r w:rsidRPr="00C971E4">
        <w:rPr>
          <w:rFonts w:hint="cs"/>
          <w:b/>
          <w:bCs/>
          <w:sz w:val="32"/>
          <w:szCs w:val="32"/>
          <w:u w:val="single"/>
          <w:rtl/>
        </w:rPr>
        <w:lastRenderedPageBreak/>
        <w:t xml:space="preserve">נספח </w:t>
      </w:r>
      <w:r>
        <w:rPr>
          <w:rFonts w:hint="cs"/>
          <w:b/>
          <w:bCs/>
          <w:sz w:val="32"/>
          <w:szCs w:val="32"/>
          <w:u w:val="single"/>
          <w:rtl/>
        </w:rPr>
        <w:t>א</w:t>
      </w:r>
      <w:r w:rsidR="00FE7463">
        <w:rPr>
          <w:rFonts w:hint="cs"/>
          <w:b/>
          <w:bCs/>
          <w:sz w:val="32"/>
          <w:szCs w:val="32"/>
          <w:u w:val="single"/>
          <w:rtl/>
        </w:rPr>
        <w:t>'</w:t>
      </w:r>
      <w:r w:rsidRPr="00C971E4">
        <w:rPr>
          <w:rFonts w:hint="cs"/>
          <w:b/>
          <w:bCs/>
          <w:sz w:val="32"/>
          <w:szCs w:val="32"/>
          <w:u w:val="single"/>
          <w:rtl/>
        </w:rPr>
        <w:t xml:space="preserve"> </w:t>
      </w:r>
      <w:r w:rsidRPr="00C971E4">
        <w:rPr>
          <w:b/>
          <w:bCs/>
          <w:sz w:val="32"/>
          <w:szCs w:val="32"/>
          <w:u w:val="single"/>
          <w:rtl/>
        </w:rPr>
        <w:t>–</w:t>
      </w:r>
      <w:r w:rsidRPr="00C971E4">
        <w:rPr>
          <w:rFonts w:hint="cs"/>
          <w:b/>
          <w:bCs/>
          <w:sz w:val="32"/>
          <w:szCs w:val="32"/>
          <w:u w:val="single"/>
          <w:rtl/>
        </w:rPr>
        <w:t xml:space="preserve"> </w:t>
      </w:r>
      <w:r w:rsidRPr="009E1F7A">
        <w:rPr>
          <w:rFonts w:hint="cs"/>
          <w:b/>
          <w:bCs/>
          <w:sz w:val="32"/>
          <w:szCs w:val="32"/>
          <w:u w:val="single"/>
          <w:rtl/>
        </w:rPr>
        <w:t>ערבות הגשה</w:t>
      </w:r>
    </w:p>
    <w:p w:rsidR="00150EFC" w:rsidRPr="00C971E4" w:rsidRDefault="00150EFC" w:rsidP="00F27243">
      <w:pPr>
        <w:jc w:val="center"/>
        <w:rPr>
          <w:b/>
          <w:bCs/>
          <w:sz w:val="32"/>
          <w:szCs w:val="32"/>
          <w:u w:val="single"/>
          <w:rtl/>
        </w:rPr>
      </w:pPr>
    </w:p>
    <w:p w:rsidR="00150EFC" w:rsidRDefault="00150EFC" w:rsidP="00F27243">
      <w:pPr>
        <w:rPr>
          <w:rtl/>
        </w:rPr>
      </w:pPr>
    </w:p>
    <w:p w:rsidR="00150EFC" w:rsidRDefault="00150EFC" w:rsidP="00F27243">
      <w:pPr>
        <w:jc w:val="center"/>
        <w:rPr>
          <w:sz w:val="28"/>
          <w:szCs w:val="28"/>
          <w:rtl/>
        </w:rPr>
      </w:pPr>
    </w:p>
    <w:p w:rsidR="00150EFC" w:rsidRDefault="00150EFC" w:rsidP="00F27243">
      <w:pPr>
        <w:jc w:val="both"/>
        <w:rPr>
          <w:rFonts w:ascii="Arial" w:hAnsi="Arial" w:cs="Arial"/>
          <w:sz w:val="22"/>
          <w:szCs w:val="22"/>
        </w:rPr>
      </w:pPr>
      <w:r>
        <w:rPr>
          <w:rFonts w:ascii="Arial" w:hAnsi="Arial" w:cs="Arial"/>
          <w:sz w:val="22"/>
          <w:szCs w:val="22"/>
          <w:rtl/>
        </w:rPr>
        <w:t>שם הבנק/חברת הביטוח ________________</w:t>
      </w:r>
    </w:p>
    <w:p w:rsidR="00150EFC" w:rsidRDefault="00150EFC" w:rsidP="00F27243">
      <w:pPr>
        <w:jc w:val="both"/>
        <w:rPr>
          <w:rFonts w:ascii="Arial" w:hAnsi="Arial" w:cs="Arial"/>
          <w:sz w:val="22"/>
          <w:szCs w:val="22"/>
        </w:rPr>
      </w:pPr>
      <w:r>
        <w:rPr>
          <w:rFonts w:ascii="Arial" w:hAnsi="Arial" w:cs="Arial"/>
          <w:sz w:val="22"/>
          <w:szCs w:val="22"/>
          <w:rtl/>
        </w:rPr>
        <w:t>מס' הטלפון ________________________</w:t>
      </w:r>
    </w:p>
    <w:p w:rsidR="00150EFC" w:rsidRDefault="00150EFC" w:rsidP="00F27243">
      <w:pPr>
        <w:jc w:val="both"/>
        <w:rPr>
          <w:rFonts w:ascii="Arial" w:hAnsi="Arial" w:cs="Arial"/>
          <w:sz w:val="22"/>
          <w:szCs w:val="22"/>
        </w:rPr>
      </w:pPr>
      <w:r>
        <w:rPr>
          <w:rFonts w:ascii="Arial" w:hAnsi="Arial" w:cs="Arial"/>
          <w:sz w:val="22"/>
          <w:szCs w:val="22"/>
          <w:rtl/>
        </w:rPr>
        <w:t>מס' הפקס: ________________________</w:t>
      </w:r>
    </w:p>
    <w:p w:rsidR="00150EFC" w:rsidRDefault="00150EFC" w:rsidP="00F27243">
      <w:pPr>
        <w:jc w:val="both"/>
        <w:rPr>
          <w:rFonts w:ascii="Arial" w:hAnsi="Arial" w:cs="Arial"/>
          <w:sz w:val="22"/>
          <w:szCs w:val="22"/>
        </w:rPr>
      </w:pPr>
    </w:p>
    <w:p w:rsidR="00150EFC" w:rsidRDefault="00150EFC" w:rsidP="00F27243">
      <w:pPr>
        <w:jc w:val="center"/>
        <w:rPr>
          <w:rFonts w:ascii="Arial" w:hAnsi="Arial" w:cs="Arial"/>
          <w:b/>
          <w:bCs/>
          <w:sz w:val="22"/>
          <w:szCs w:val="22"/>
          <w:u w:val="single"/>
        </w:rPr>
      </w:pPr>
      <w:r>
        <w:rPr>
          <w:rFonts w:ascii="Arial" w:hAnsi="Arial" w:cs="Arial"/>
          <w:b/>
          <w:bCs/>
          <w:sz w:val="22"/>
          <w:szCs w:val="22"/>
          <w:u w:val="single"/>
          <w:rtl/>
        </w:rPr>
        <w:t>כתב ערבות</w:t>
      </w:r>
    </w:p>
    <w:p w:rsidR="00150EFC" w:rsidRDefault="00150EFC" w:rsidP="00F27243">
      <w:pPr>
        <w:jc w:val="both"/>
        <w:rPr>
          <w:rFonts w:ascii="Arial" w:hAnsi="Arial" w:cs="Arial"/>
          <w:sz w:val="22"/>
          <w:szCs w:val="22"/>
        </w:rPr>
      </w:pPr>
      <w:r>
        <w:rPr>
          <w:rFonts w:ascii="Arial" w:hAnsi="Arial" w:cs="Arial"/>
          <w:sz w:val="22"/>
          <w:szCs w:val="22"/>
          <w:rtl/>
        </w:rPr>
        <w:t xml:space="preserve">לכבוד </w:t>
      </w:r>
    </w:p>
    <w:p w:rsidR="00150EFC" w:rsidRDefault="00150EFC" w:rsidP="00F27243">
      <w:pPr>
        <w:jc w:val="both"/>
        <w:rPr>
          <w:rFonts w:ascii="Arial" w:hAnsi="Arial" w:cs="Arial"/>
          <w:sz w:val="22"/>
          <w:szCs w:val="22"/>
        </w:rPr>
      </w:pPr>
      <w:r>
        <w:rPr>
          <w:rFonts w:ascii="Arial" w:hAnsi="Arial" w:cs="Arial"/>
          <w:sz w:val="22"/>
          <w:szCs w:val="22"/>
          <w:rtl/>
        </w:rPr>
        <w:t xml:space="preserve">ממשלת ישראל </w:t>
      </w:r>
    </w:p>
    <w:p w:rsidR="00150EFC" w:rsidRDefault="00150EFC" w:rsidP="00F27243">
      <w:pPr>
        <w:jc w:val="both"/>
        <w:rPr>
          <w:rFonts w:ascii="Arial" w:hAnsi="Arial" w:cs="Arial"/>
          <w:sz w:val="22"/>
          <w:szCs w:val="22"/>
        </w:rPr>
      </w:pPr>
      <w:r>
        <w:rPr>
          <w:rFonts w:ascii="Arial" w:hAnsi="Arial" w:cs="Arial"/>
          <w:sz w:val="22"/>
          <w:szCs w:val="22"/>
          <w:rtl/>
        </w:rPr>
        <w:t>באמצעות משרד ____________</w:t>
      </w:r>
    </w:p>
    <w:p w:rsidR="00150EFC" w:rsidRDefault="00150EFC" w:rsidP="00F27243">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150EFC" w:rsidRDefault="00150EFC" w:rsidP="00F27243">
      <w:pPr>
        <w:jc w:val="both"/>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(במילים _________________________________________________________________) _____________________________ מתאריך 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(תאריך תחילת תוקף הערבות)</w:t>
      </w:r>
    </w:p>
    <w:p w:rsidR="00150EFC" w:rsidRDefault="00150EFC" w:rsidP="00F27243">
      <w:pPr>
        <w:jc w:val="both"/>
        <w:rPr>
          <w:rFonts w:ascii="Arial" w:hAnsi="Arial" w:cs="Arial"/>
          <w:sz w:val="22"/>
          <w:szCs w:val="22"/>
          <w:rtl/>
        </w:rPr>
      </w:pPr>
    </w:p>
    <w:p w:rsidR="00150EFC" w:rsidRDefault="00150EFC" w:rsidP="00F27243">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150EFC" w:rsidRDefault="00150EFC" w:rsidP="00F27243">
      <w:pPr>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0EFC" w:rsidRDefault="00150EFC" w:rsidP="00F27243">
      <w:pPr>
        <w:jc w:val="both"/>
        <w:rPr>
          <w:rFonts w:ascii="Arial" w:hAnsi="Arial" w:cs="Arial"/>
          <w:sz w:val="22"/>
          <w:szCs w:val="22"/>
        </w:rPr>
      </w:pPr>
      <w:r>
        <w:rPr>
          <w:rFonts w:ascii="Arial" w:hAnsi="Arial" w:cs="Arial"/>
          <w:sz w:val="22"/>
          <w:szCs w:val="22"/>
          <w:rtl/>
        </w:rPr>
        <w:t>ערבות זו תהיה בתוקף עד תאריך  _______________</w:t>
      </w:r>
    </w:p>
    <w:p w:rsidR="00150EFC" w:rsidRDefault="00150EFC" w:rsidP="00F27243">
      <w:pPr>
        <w:jc w:val="both"/>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שם הבנק/חב' הביטוח</w:t>
      </w: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tl/>
        </w:rPr>
      </w:pPr>
      <w:r>
        <w:rPr>
          <w:rFonts w:ascii="Arial" w:hAnsi="Arial" w:cs="Arial"/>
          <w:sz w:val="22"/>
          <w:szCs w:val="22"/>
          <w:rtl/>
        </w:rPr>
        <w:t>___________________________________      __________________________________</w:t>
      </w:r>
    </w:p>
    <w:p w:rsidR="00150EFC" w:rsidRDefault="00150EFC" w:rsidP="00F27243">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Pr>
      </w:pPr>
    </w:p>
    <w:p w:rsidR="00150EFC" w:rsidRDefault="00150EFC" w:rsidP="00F27243">
      <w:pPr>
        <w:jc w:val="both"/>
        <w:rPr>
          <w:rFonts w:ascii="Arial" w:hAnsi="Arial" w:cs="Arial"/>
          <w:sz w:val="22"/>
          <w:szCs w:val="22"/>
          <w:rtl/>
        </w:rPr>
      </w:pPr>
      <w:r>
        <w:rPr>
          <w:rFonts w:ascii="Arial" w:hAnsi="Arial" w:cs="Arial"/>
          <w:sz w:val="22"/>
          <w:szCs w:val="22"/>
          <w:rtl/>
        </w:rPr>
        <w:t>ערבות זו אינה ניתנת להעברה</w:t>
      </w:r>
    </w:p>
    <w:p w:rsidR="00150EFC" w:rsidRDefault="00150EFC" w:rsidP="00F27243">
      <w:pPr>
        <w:jc w:val="both"/>
        <w:rPr>
          <w:rFonts w:ascii="Arial" w:hAnsi="Arial" w:cs="Arial"/>
          <w:sz w:val="22"/>
          <w:szCs w:val="22"/>
          <w:rtl/>
        </w:rPr>
      </w:pPr>
    </w:p>
    <w:p w:rsidR="00150EFC" w:rsidRDefault="00150EFC" w:rsidP="00F27243">
      <w:pPr>
        <w:jc w:val="both"/>
        <w:rPr>
          <w:rFonts w:ascii="Arial" w:hAnsi="Arial" w:cs="Arial"/>
          <w:sz w:val="22"/>
          <w:szCs w:val="22"/>
        </w:rPr>
      </w:pPr>
      <w:r>
        <w:rPr>
          <w:rFonts w:ascii="Arial" w:hAnsi="Arial" w:cs="Arial"/>
          <w:sz w:val="22"/>
          <w:szCs w:val="22"/>
          <w:rtl/>
        </w:rPr>
        <w:t xml:space="preserve">________________                       ________________                       ________________                  </w:t>
      </w:r>
    </w:p>
    <w:p w:rsidR="00150EFC" w:rsidRDefault="00150EFC" w:rsidP="00F27243">
      <w:pPr>
        <w:jc w:val="both"/>
        <w:rPr>
          <w:rFonts w:ascii="Arial" w:hAnsi="Arial" w:cs="Arial"/>
          <w:sz w:val="22"/>
          <w:szCs w:val="22"/>
        </w:rPr>
      </w:pPr>
      <w:r>
        <w:rPr>
          <w:rFonts w:ascii="Arial" w:hAnsi="Arial" w:cs="Arial"/>
          <w:sz w:val="22"/>
          <w:szCs w:val="22"/>
          <w:rtl/>
        </w:rPr>
        <w:t xml:space="preserve">          תאריך                                                  שם מלא                                         חתימה וחותמת </w:t>
      </w:r>
    </w:p>
    <w:p w:rsidR="00150EFC" w:rsidRDefault="00150EFC" w:rsidP="00F27243">
      <w:pPr>
        <w:jc w:val="both"/>
        <w:rPr>
          <w:rFonts w:ascii="Arial" w:hAnsi="Arial" w:cs="Arial"/>
          <w:sz w:val="22"/>
          <w:szCs w:val="22"/>
        </w:rPr>
      </w:pPr>
    </w:p>
    <w:p w:rsidR="00150EFC" w:rsidRDefault="00150EFC" w:rsidP="00F27243"/>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150EFC" w:rsidRDefault="00150EFC" w:rsidP="00F27243">
      <w:pPr>
        <w:tabs>
          <w:tab w:val="left" w:pos="5760"/>
          <w:tab w:val="left" w:pos="6960"/>
          <w:tab w:val="left" w:pos="7920"/>
        </w:tabs>
        <w:spacing w:line="240" w:lineRule="atLeast"/>
        <w:rPr>
          <w:b/>
          <w:bCs/>
          <w:sz w:val="28"/>
          <w:szCs w:val="28"/>
          <w:rtl/>
        </w:rPr>
      </w:pPr>
    </w:p>
    <w:p w:rsidR="00C172B9" w:rsidRDefault="00150EFC" w:rsidP="00C172B9">
      <w:pPr>
        <w:widowControl w:val="0"/>
        <w:jc w:val="center"/>
        <w:rPr>
          <w:rFonts w:ascii="David" w:hAnsi="David"/>
          <w:b/>
          <w:bCs/>
          <w:u w:val="single"/>
          <w:rtl/>
        </w:rPr>
      </w:pPr>
      <w:r w:rsidRPr="008C5517">
        <w:rPr>
          <w:rFonts w:hint="cs"/>
          <w:b/>
          <w:bCs/>
          <w:sz w:val="32"/>
          <w:szCs w:val="32"/>
          <w:u w:val="single"/>
          <w:rtl/>
        </w:rPr>
        <w:lastRenderedPageBreak/>
        <w:t xml:space="preserve">נספח </w:t>
      </w:r>
      <w:r>
        <w:rPr>
          <w:rFonts w:hint="cs"/>
          <w:b/>
          <w:bCs/>
          <w:sz w:val="32"/>
          <w:szCs w:val="32"/>
          <w:u w:val="single"/>
          <w:rtl/>
        </w:rPr>
        <w:t>ב</w:t>
      </w:r>
      <w:r w:rsidR="00FE7463">
        <w:rPr>
          <w:rFonts w:hint="cs"/>
          <w:b/>
          <w:bCs/>
          <w:sz w:val="32"/>
          <w:szCs w:val="32"/>
          <w:u w:val="single"/>
          <w:rtl/>
        </w:rPr>
        <w:t>'</w:t>
      </w:r>
      <w:r>
        <w:rPr>
          <w:rFonts w:hint="cs"/>
          <w:b/>
          <w:bCs/>
          <w:sz w:val="32"/>
          <w:szCs w:val="32"/>
          <w:u w:val="single"/>
          <w:rtl/>
        </w:rPr>
        <w:t xml:space="preserve"> </w:t>
      </w:r>
      <w:r w:rsidR="00C172B9">
        <w:rPr>
          <w:b/>
          <w:bCs/>
          <w:sz w:val="32"/>
          <w:szCs w:val="32"/>
          <w:u w:val="single"/>
          <w:rtl/>
        </w:rPr>
        <w:t>–</w:t>
      </w:r>
      <w:r>
        <w:rPr>
          <w:rFonts w:hint="cs"/>
          <w:b/>
          <w:bCs/>
          <w:sz w:val="32"/>
          <w:szCs w:val="32"/>
          <w:u w:val="single"/>
          <w:rtl/>
        </w:rPr>
        <w:t xml:space="preserve"> </w:t>
      </w:r>
      <w:r w:rsidR="00C172B9">
        <w:rPr>
          <w:rFonts w:ascii="David" w:hAnsi="David"/>
          <w:b/>
          <w:bCs/>
          <w:u w:val="single"/>
          <w:rtl/>
        </w:rPr>
        <w:t>הצהרת מציע במכרז</w:t>
      </w:r>
    </w:p>
    <w:p w:rsidR="00C172B9" w:rsidRDefault="00C172B9" w:rsidP="00C172B9">
      <w:pPr>
        <w:widowControl w:val="0"/>
        <w:jc w:val="center"/>
        <w:rPr>
          <w:rFonts w:ascii="David" w:hAnsi="David"/>
          <w:b/>
          <w:bCs/>
          <w:sz w:val="22"/>
          <w:szCs w:val="22"/>
          <w:rtl/>
        </w:rPr>
      </w:pPr>
      <w:r>
        <w:rPr>
          <w:rFonts w:ascii="David" w:hAnsi="David"/>
          <w:b/>
          <w:bCs/>
          <w:u w:val="single"/>
          <w:rtl/>
        </w:rPr>
        <w:t>לעניין הגדרת עסק זעיר, קטן או בינוני</w:t>
      </w:r>
    </w:p>
    <w:p w:rsidR="00C172B9" w:rsidRDefault="00C172B9" w:rsidP="00C172B9">
      <w:pPr>
        <w:widowControl w:val="0"/>
        <w:tabs>
          <w:tab w:val="left" w:pos="425"/>
        </w:tabs>
        <w:spacing w:before="60" w:after="60"/>
        <w:rPr>
          <w:rFonts w:ascii="David" w:hAnsi="David"/>
          <w:rtl/>
        </w:rPr>
      </w:pPr>
    </w:p>
    <w:p w:rsidR="00C172B9" w:rsidRDefault="00C172B9" w:rsidP="00C172B9">
      <w:pPr>
        <w:widowControl w:val="0"/>
        <w:tabs>
          <w:tab w:val="left" w:pos="425"/>
        </w:tabs>
        <w:spacing w:before="60" w:after="60"/>
        <w:rPr>
          <w:rFonts w:ascii="David" w:hAnsi="David"/>
        </w:rPr>
      </w:pPr>
      <w:r>
        <w:rPr>
          <w:rFonts w:ascii="David" w:hAnsi="David"/>
          <w:rtl/>
        </w:rPr>
        <w:t>אל:</w:t>
      </w:r>
      <w:r>
        <w:rPr>
          <w:rFonts w:ascii="David" w:hAnsi="David"/>
          <w:rtl/>
        </w:rPr>
        <w:tab/>
      </w:r>
      <w:r>
        <w:rPr>
          <w:rFonts w:ascii="David" w:hAnsi="David"/>
          <w:u w:val="single"/>
          <w:rtl/>
        </w:rPr>
        <w:t>משרד הבינוי והשיכון</w:t>
      </w:r>
    </w:p>
    <w:p w:rsidR="00C172B9" w:rsidRDefault="00C172B9" w:rsidP="00C172B9">
      <w:pPr>
        <w:tabs>
          <w:tab w:val="left" w:pos="12480"/>
        </w:tabs>
        <w:ind w:right="360"/>
        <w:rPr>
          <w:rFonts w:ascii="Arial" w:hAnsi="Arial"/>
          <w:sz w:val="22"/>
          <w:szCs w:val="22"/>
          <w:rtl/>
        </w:rPr>
      </w:pPr>
    </w:p>
    <w:p w:rsidR="00C172B9" w:rsidRDefault="00C172B9" w:rsidP="00C172B9">
      <w:pPr>
        <w:tabs>
          <w:tab w:val="left" w:pos="12480"/>
        </w:tabs>
        <w:ind w:right="360"/>
        <w:rPr>
          <w:rFonts w:ascii="Arial" w:hAnsi="Arial"/>
          <w:sz w:val="24"/>
          <w:szCs w:val="24"/>
          <w:rtl/>
        </w:rPr>
      </w:pPr>
      <w:r>
        <w:rPr>
          <w:rFonts w:ascii="Arial" w:hAnsi="Arial"/>
          <w:rtl/>
        </w:rPr>
        <w:t>אני</w:t>
      </w:r>
      <w:r>
        <w:rPr>
          <w:rFonts w:ascii="Arial" w:hAnsi="Arial"/>
        </w:rPr>
        <w:t xml:space="preserve"> </w:t>
      </w:r>
      <w:r>
        <w:rPr>
          <w:rFonts w:ascii="Arial" w:hAnsi="Arial"/>
          <w:rtl/>
        </w:rPr>
        <w:t>הח</w:t>
      </w:r>
      <w:r>
        <w:rPr>
          <w:rFonts w:ascii="Arial" w:hAnsi="Arial"/>
        </w:rPr>
        <w:t>"</w:t>
      </w:r>
      <w:r>
        <w:rPr>
          <w:rFonts w:ascii="Arial" w:hAnsi="Arial"/>
          <w:rtl/>
        </w:rPr>
        <w:t>מ</w:t>
      </w:r>
      <w:r>
        <w:rPr>
          <w:rFonts w:ascii="Arial" w:hAnsi="Arial"/>
        </w:rPr>
        <w:t xml:space="preserve"> ______________ </w:t>
      </w:r>
      <w:r>
        <w:rPr>
          <w:rFonts w:ascii="Arial" w:hAnsi="Arial"/>
          <w:rtl/>
        </w:rPr>
        <w:t>ת</w:t>
      </w:r>
      <w:r>
        <w:rPr>
          <w:rFonts w:ascii="Arial" w:hAnsi="Arial"/>
        </w:rPr>
        <w:t>.</w:t>
      </w:r>
      <w:r>
        <w:rPr>
          <w:rFonts w:ascii="Arial" w:hAnsi="Arial"/>
          <w:rtl/>
        </w:rPr>
        <w:t>ז</w:t>
      </w:r>
      <w:r>
        <w:rPr>
          <w:rFonts w:ascii="Arial" w:hAnsi="Arial"/>
        </w:rPr>
        <w:t xml:space="preserve">______________ </w:t>
      </w:r>
      <w:r>
        <w:rPr>
          <w:rFonts w:ascii="Arial" w:hAnsi="Arial"/>
          <w:rtl/>
        </w:rPr>
        <w:t>, לאחר</w:t>
      </w:r>
      <w:r>
        <w:rPr>
          <w:rFonts w:ascii="Arial" w:hAnsi="Arial"/>
        </w:rPr>
        <w:t xml:space="preserve"> </w:t>
      </w:r>
      <w:r>
        <w:rPr>
          <w:rFonts w:ascii="Arial" w:hAnsi="Arial"/>
          <w:rtl/>
        </w:rPr>
        <w:t>שהוזהרתי</w:t>
      </w:r>
      <w:r>
        <w:rPr>
          <w:rFonts w:ascii="Arial" w:hAnsi="Arial"/>
        </w:rPr>
        <w:t xml:space="preserve"> </w:t>
      </w:r>
      <w:r>
        <w:rPr>
          <w:rFonts w:ascii="Arial" w:hAnsi="Arial"/>
          <w:rtl/>
        </w:rPr>
        <w:t>כי</w:t>
      </w:r>
      <w:r>
        <w:rPr>
          <w:rFonts w:ascii="Arial" w:hAnsi="Arial"/>
        </w:rPr>
        <w:t xml:space="preserve"> </w:t>
      </w:r>
      <w:r>
        <w:rPr>
          <w:rFonts w:ascii="Arial" w:hAnsi="Arial"/>
          <w:rtl/>
        </w:rPr>
        <w:t>עלי</w:t>
      </w:r>
      <w:r>
        <w:rPr>
          <w:rFonts w:ascii="Arial" w:hAnsi="Arial"/>
        </w:rPr>
        <w:t xml:space="preserve"> </w:t>
      </w:r>
      <w:r>
        <w:rPr>
          <w:rFonts w:ascii="Arial" w:hAnsi="Arial"/>
          <w:rtl/>
        </w:rPr>
        <w:t>להצהיר</w:t>
      </w:r>
      <w:r>
        <w:rPr>
          <w:rFonts w:ascii="Arial" w:hAnsi="Arial"/>
        </w:rPr>
        <w:t xml:space="preserve"> </w:t>
      </w:r>
      <w:r>
        <w:rPr>
          <w:rFonts w:ascii="Arial" w:hAnsi="Arial"/>
          <w:rtl/>
        </w:rPr>
        <w:t>את</w:t>
      </w:r>
      <w:r>
        <w:rPr>
          <w:rFonts w:ascii="Arial" w:hAnsi="Arial"/>
        </w:rPr>
        <w:t xml:space="preserve"> </w:t>
      </w:r>
      <w:r>
        <w:rPr>
          <w:rFonts w:ascii="Arial" w:hAnsi="Arial"/>
          <w:rtl/>
        </w:rPr>
        <w:t>האמת וכי</w:t>
      </w:r>
      <w:r>
        <w:rPr>
          <w:rFonts w:ascii="Arial" w:hAnsi="Arial"/>
        </w:rPr>
        <w:t xml:space="preserve"> </w:t>
      </w:r>
      <w:r>
        <w:rPr>
          <w:rFonts w:ascii="Arial" w:hAnsi="Arial"/>
          <w:rtl/>
        </w:rPr>
        <w:t>אהיה</w:t>
      </w:r>
      <w:r>
        <w:rPr>
          <w:rFonts w:ascii="Arial" w:hAnsi="Arial"/>
        </w:rPr>
        <w:t xml:space="preserve"> </w:t>
      </w:r>
      <w:r>
        <w:rPr>
          <w:rFonts w:ascii="Arial" w:hAnsi="Arial"/>
          <w:rtl/>
        </w:rPr>
        <w:t>צפוי</w:t>
      </w:r>
      <w:r>
        <w:rPr>
          <w:rFonts w:ascii="Arial" w:hAnsi="Arial"/>
        </w:rPr>
        <w:t>/</w:t>
      </w:r>
      <w:r>
        <w:rPr>
          <w:rFonts w:ascii="Arial" w:hAnsi="Arial"/>
          <w:rtl/>
        </w:rPr>
        <w:t>ה</w:t>
      </w:r>
      <w:r>
        <w:rPr>
          <w:rFonts w:ascii="Arial" w:hAnsi="Arial"/>
        </w:rPr>
        <w:t xml:space="preserve"> </w:t>
      </w:r>
      <w:r>
        <w:rPr>
          <w:rFonts w:ascii="Arial" w:hAnsi="Arial"/>
          <w:rtl/>
        </w:rPr>
        <w:t>לעונשים</w:t>
      </w:r>
      <w:r>
        <w:rPr>
          <w:rFonts w:ascii="Arial" w:hAnsi="Arial"/>
        </w:rPr>
        <w:t xml:space="preserve"> </w:t>
      </w:r>
      <w:r>
        <w:rPr>
          <w:rFonts w:ascii="Arial" w:hAnsi="Arial"/>
          <w:rtl/>
        </w:rPr>
        <w:t>הקבועים</w:t>
      </w:r>
      <w:r>
        <w:rPr>
          <w:rFonts w:ascii="Arial" w:hAnsi="Arial"/>
        </w:rPr>
        <w:t xml:space="preserve"> </w:t>
      </w:r>
      <w:r>
        <w:rPr>
          <w:rFonts w:ascii="Arial" w:hAnsi="Arial"/>
          <w:rtl/>
        </w:rPr>
        <w:t>בחוק</w:t>
      </w:r>
      <w:r>
        <w:rPr>
          <w:rFonts w:ascii="Arial" w:hAnsi="Arial"/>
        </w:rPr>
        <w:t xml:space="preserve"> </w:t>
      </w:r>
      <w:r>
        <w:rPr>
          <w:rFonts w:ascii="Arial" w:hAnsi="Arial"/>
          <w:rtl/>
        </w:rPr>
        <w:t>באם</w:t>
      </w:r>
      <w:r>
        <w:rPr>
          <w:rFonts w:ascii="Arial" w:hAnsi="Arial"/>
        </w:rPr>
        <w:t xml:space="preserve"> </w:t>
      </w:r>
      <w:r>
        <w:rPr>
          <w:rFonts w:ascii="Arial" w:hAnsi="Arial"/>
          <w:rtl/>
        </w:rPr>
        <w:t>לא</w:t>
      </w:r>
      <w:r>
        <w:rPr>
          <w:rFonts w:ascii="Arial" w:hAnsi="Arial"/>
        </w:rPr>
        <w:t xml:space="preserve"> </w:t>
      </w:r>
      <w:r>
        <w:rPr>
          <w:rFonts w:ascii="Arial" w:hAnsi="Arial"/>
          <w:rtl/>
        </w:rPr>
        <w:t>אעשה</w:t>
      </w:r>
      <w:r>
        <w:rPr>
          <w:rFonts w:ascii="Arial" w:hAnsi="Arial"/>
        </w:rPr>
        <w:t xml:space="preserve"> </w:t>
      </w:r>
      <w:r>
        <w:rPr>
          <w:rFonts w:ascii="Arial" w:hAnsi="Arial"/>
          <w:rtl/>
        </w:rPr>
        <w:t>כן,</w:t>
      </w:r>
      <w:r>
        <w:rPr>
          <w:rFonts w:ascii="Arial" w:hAnsi="Arial"/>
        </w:rPr>
        <w:t xml:space="preserve"> </w:t>
      </w:r>
      <w:r>
        <w:rPr>
          <w:rFonts w:ascii="Arial" w:hAnsi="Arial"/>
          <w:rtl/>
        </w:rPr>
        <w:t>מצהיר</w:t>
      </w:r>
      <w:r>
        <w:rPr>
          <w:rFonts w:ascii="Arial" w:hAnsi="Arial"/>
        </w:rPr>
        <w:t>/</w:t>
      </w:r>
      <w:r>
        <w:rPr>
          <w:rFonts w:ascii="Arial" w:hAnsi="Arial"/>
          <w:rtl/>
        </w:rPr>
        <w:t>ה</w:t>
      </w:r>
      <w:r>
        <w:rPr>
          <w:rFonts w:ascii="Arial" w:hAnsi="Arial"/>
        </w:rPr>
        <w:t xml:space="preserve"> </w:t>
      </w:r>
      <w:r>
        <w:rPr>
          <w:rFonts w:ascii="Arial" w:hAnsi="Arial"/>
          <w:rtl/>
        </w:rPr>
        <w:t>בזאת</w:t>
      </w:r>
      <w:r>
        <w:rPr>
          <w:rFonts w:ascii="Arial" w:hAnsi="Arial"/>
        </w:rPr>
        <w:t xml:space="preserve"> </w:t>
      </w:r>
      <w:r>
        <w:rPr>
          <w:rFonts w:ascii="Arial" w:hAnsi="Arial"/>
          <w:rtl/>
        </w:rPr>
        <w:t>כדלקמן</w:t>
      </w:r>
      <w:r>
        <w:rPr>
          <w:rFonts w:ascii="Arial" w:hAnsi="Arial"/>
        </w:rPr>
        <w:t>:</w:t>
      </w:r>
    </w:p>
    <w:p w:rsidR="00C172B9" w:rsidRDefault="00C172B9" w:rsidP="00C172B9">
      <w:pPr>
        <w:rPr>
          <w:rFonts w:ascii="Arial" w:hAnsi="Arial"/>
          <w:rtl/>
        </w:rPr>
      </w:pPr>
    </w:p>
    <w:p w:rsidR="00C172B9" w:rsidRDefault="00C172B9" w:rsidP="00BE5F93">
      <w:pPr>
        <w:pStyle w:val="aff0"/>
        <w:numPr>
          <w:ilvl w:val="0"/>
          <w:numId w:val="32"/>
        </w:numPr>
        <w:spacing w:line="360" w:lineRule="auto"/>
        <w:ind w:right="426"/>
        <w:contextualSpacing/>
        <w:jc w:val="both"/>
        <w:rPr>
          <w:rFonts w:ascii="Arial" w:hAnsi="Arial"/>
          <w:rtl/>
        </w:rPr>
      </w:pPr>
      <w:r>
        <w:rPr>
          <w:rFonts w:ascii="Arial" w:hAnsi="Arial"/>
          <w:rtl/>
        </w:rPr>
        <w:t>הנני נותן תצהיר זה בשם ___________________ שהוא מציע (להלן:  "</w:t>
      </w:r>
      <w:r>
        <w:rPr>
          <w:rFonts w:ascii="Arial" w:hAnsi="Arial"/>
          <w:b/>
          <w:bCs/>
          <w:rtl/>
        </w:rPr>
        <w:t>המציע</w:t>
      </w:r>
      <w:r>
        <w:rPr>
          <w:rFonts w:ascii="Arial" w:hAnsi="Arial"/>
          <w:rtl/>
        </w:rPr>
        <w:t xml:space="preserve">") המבקש להתקשר עם משרד הבינוי והשיכון בהליך מספר ___________________ לאספקת ____________________ עבור __________________. </w:t>
      </w:r>
    </w:p>
    <w:p w:rsidR="00C172B9" w:rsidRDefault="00C172B9" w:rsidP="00BE5F93">
      <w:pPr>
        <w:pStyle w:val="aff0"/>
        <w:numPr>
          <w:ilvl w:val="0"/>
          <w:numId w:val="32"/>
        </w:numPr>
        <w:spacing w:line="360" w:lineRule="auto"/>
        <w:ind w:right="426"/>
        <w:contextualSpacing/>
        <w:jc w:val="both"/>
        <w:rPr>
          <w:rFonts w:ascii="Arial" w:hAnsi="Arial"/>
          <w:rtl/>
        </w:rPr>
      </w:pPr>
      <w:r>
        <w:rPr>
          <w:rFonts w:ascii="Arial" w:hAnsi="Arial"/>
          <w:rtl/>
        </w:rPr>
        <w:t xml:space="preserve">אני מצהיר/ה כי הנני מוסמך/ת לתת תצהיר זה בשם המציע. </w:t>
      </w:r>
    </w:p>
    <w:p w:rsidR="00C172B9" w:rsidRDefault="00C172B9" w:rsidP="00C172B9">
      <w:pPr>
        <w:rPr>
          <w:rFonts w:ascii="Arial" w:hAnsi="Arial"/>
          <w:rtl/>
        </w:rPr>
      </w:pPr>
    </w:p>
    <w:p w:rsidR="00C172B9" w:rsidRDefault="00C172B9" w:rsidP="00BE5F93">
      <w:pPr>
        <w:pStyle w:val="aff0"/>
        <w:numPr>
          <w:ilvl w:val="0"/>
          <w:numId w:val="32"/>
        </w:numPr>
        <w:spacing w:line="360" w:lineRule="auto"/>
        <w:contextualSpacing/>
        <w:jc w:val="both"/>
        <w:rPr>
          <w:rFonts w:ascii="Arial" w:hAnsi="Arial"/>
          <w:b/>
          <w:bCs/>
          <w:rtl/>
        </w:rPr>
      </w:pPr>
      <w:r>
        <w:rPr>
          <w:rFonts w:ascii="Arial" w:hAnsi="Arial"/>
          <w:b/>
          <w:bCs/>
          <w:rtl/>
        </w:rPr>
        <w:t xml:space="preserve">המציע הינו אחד מאלה </w:t>
      </w:r>
      <w:r>
        <w:rPr>
          <w:rFonts w:ascii="Arial" w:hAnsi="Arial"/>
          <w:rtl/>
        </w:rPr>
        <w:t xml:space="preserve">(סמן </w:t>
      </w:r>
      <w:r>
        <w:rPr>
          <w:rFonts w:ascii="Arial" w:hAnsi="Arial"/>
        </w:rPr>
        <w:t>X</w:t>
      </w:r>
      <w:r>
        <w:rPr>
          <w:rFonts w:ascii="Arial" w:hAnsi="Arial"/>
          <w:rtl/>
        </w:rPr>
        <w:t xml:space="preserve"> במשבצת המתאימה בהתאם להגדרות המופיעות מטה)</w:t>
      </w:r>
      <w:r>
        <w:rPr>
          <w:rFonts w:ascii="Arial" w:hAnsi="Arial"/>
          <w:b/>
          <w:bCs/>
          <w:rtl/>
        </w:rPr>
        <w:t>:</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tl/>
        </w:rPr>
      </w:pPr>
      <w:r>
        <w:rPr>
          <w:rtl/>
        </w:rPr>
        <w:t xml:space="preserve">עסק זעיר </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Pr>
      </w:pPr>
      <w:r>
        <w:rPr>
          <w:rFonts w:ascii="Arial" w:hAnsi="Arial"/>
          <w:rtl/>
        </w:rPr>
        <w:t>עסק קטן</w:t>
      </w:r>
    </w:p>
    <w:p w:rsidR="00C172B9" w:rsidRDefault="00C172B9" w:rsidP="00BE5F93">
      <w:pPr>
        <w:numPr>
          <w:ilvl w:val="0"/>
          <w:numId w:val="33"/>
        </w:numPr>
        <w:tabs>
          <w:tab w:val="clear" w:pos="502"/>
          <w:tab w:val="num" w:pos="566"/>
        </w:tabs>
        <w:spacing w:line="360" w:lineRule="auto"/>
        <w:ind w:left="282" w:right="360" w:hanging="142"/>
        <w:jc w:val="both"/>
        <w:rPr>
          <w:rFonts w:ascii="Arial" w:hAnsi="Arial"/>
        </w:rPr>
      </w:pPr>
      <w:r>
        <w:rPr>
          <w:rFonts w:ascii="Arial" w:hAnsi="Arial"/>
          <w:rtl/>
        </w:rPr>
        <w:t xml:space="preserve">עסק בינוני </w:t>
      </w:r>
    </w:p>
    <w:p w:rsidR="00C172B9" w:rsidRDefault="00C172B9" w:rsidP="00C172B9">
      <w:pPr>
        <w:spacing w:before="60" w:after="60"/>
        <w:ind w:right="426"/>
        <w:rPr>
          <w:sz w:val="22"/>
          <w:szCs w:val="22"/>
        </w:rPr>
      </w:pPr>
    </w:p>
    <w:p w:rsidR="00C172B9" w:rsidRDefault="00C172B9" w:rsidP="00C172B9">
      <w:pPr>
        <w:spacing w:before="60" w:after="60"/>
        <w:ind w:right="426"/>
        <w:rPr>
          <w:rFonts w:ascii="Arial" w:hAnsi="Arial"/>
          <w:sz w:val="24"/>
          <w:szCs w:val="24"/>
          <w:rtl/>
        </w:rPr>
      </w:pPr>
      <w:r>
        <w:rPr>
          <w:sz w:val="22"/>
          <w:szCs w:val="22"/>
          <w:rtl/>
        </w:rPr>
        <w:t>"</w:t>
      </w:r>
      <w:r>
        <w:rPr>
          <w:b/>
          <w:bCs/>
          <w:sz w:val="22"/>
          <w:szCs w:val="22"/>
          <w:u w:val="single"/>
          <w:rtl/>
        </w:rPr>
        <w:t>עסק</w:t>
      </w:r>
      <w:r>
        <w:rPr>
          <w:sz w:val="22"/>
          <w:szCs w:val="22"/>
          <w:rtl/>
        </w:rPr>
        <w:t>" – עוסק פטור או עוסק מורשה או מוסד כספי, כהגדרתם בחוק מס ערך מוסף, התשל"ו-1975 (למעט תאגיד שבידי רשות מקומית לפחות מחצית מההון או מחצית מכוח ההצבעה בו וחברה כהגדרתה בחוק תאגידי מים וביוב, התשס"א-2001</w:t>
      </w:r>
      <w:r>
        <w:rPr>
          <w:rFonts w:ascii="Arial" w:hAnsi="Arial"/>
          <w:sz w:val="22"/>
          <w:szCs w:val="22"/>
          <w:rtl/>
        </w:rPr>
        <w:t>);</w:t>
      </w:r>
    </w:p>
    <w:p w:rsidR="00C172B9" w:rsidRDefault="00C172B9" w:rsidP="00C172B9">
      <w:pPr>
        <w:spacing w:before="60" w:after="60"/>
        <w:ind w:right="426"/>
        <w:rPr>
          <w:sz w:val="22"/>
          <w:szCs w:val="22"/>
        </w:rPr>
      </w:pPr>
      <w:r>
        <w:rPr>
          <w:sz w:val="22"/>
          <w:szCs w:val="22"/>
          <w:rtl/>
        </w:rPr>
        <w:t>"</w:t>
      </w:r>
      <w:r>
        <w:rPr>
          <w:b/>
          <w:bCs/>
          <w:sz w:val="22"/>
          <w:szCs w:val="22"/>
          <w:u w:val="single"/>
          <w:rtl/>
        </w:rPr>
        <w:t>עסק זעיר</w:t>
      </w:r>
      <w:r>
        <w:rPr>
          <w:sz w:val="22"/>
          <w:szCs w:val="22"/>
          <w:rtl/>
        </w:rPr>
        <w:t>" – עסק</w:t>
      </w:r>
      <w:r>
        <w:rPr>
          <w:rFonts w:ascii="Arial" w:hAnsi="Arial"/>
          <w:sz w:val="22"/>
          <w:szCs w:val="22"/>
          <w:rtl/>
        </w:rPr>
        <w:t xml:space="preserve"> </w:t>
      </w:r>
      <w:r>
        <w:rPr>
          <w:sz w:val="22"/>
          <w:szCs w:val="22"/>
          <w:rtl/>
        </w:rPr>
        <w:t>המעסיק עד חמישה עובדים, או שמחזור העסקאות השנתי שלו אינו עולה על 2 מיליון שקלים חדשים;</w:t>
      </w:r>
    </w:p>
    <w:p w:rsidR="00C172B9" w:rsidRDefault="00C172B9" w:rsidP="00C172B9">
      <w:pPr>
        <w:spacing w:before="60" w:after="60"/>
        <w:ind w:right="426"/>
        <w:rPr>
          <w:sz w:val="22"/>
          <w:szCs w:val="22"/>
          <w:rtl/>
        </w:rPr>
      </w:pPr>
      <w:r>
        <w:rPr>
          <w:sz w:val="22"/>
          <w:szCs w:val="22"/>
          <w:rtl/>
        </w:rPr>
        <w:t>"</w:t>
      </w:r>
      <w:r>
        <w:rPr>
          <w:b/>
          <w:bCs/>
          <w:sz w:val="22"/>
          <w:szCs w:val="22"/>
          <w:u w:val="single"/>
          <w:rtl/>
        </w:rPr>
        <w:t>עסק קטן</w:t>
      </w:r>
      <w:r>
        <w:rPr>
          <w:sz w:val="22"/>
          <w:szCs w:val="22"/>
          <w:rtl/>
        </w:rPr>
        <w:t>" – עסק המעסיק בין שישה ל-20 עובדים או שמחזור העסקאות השנתי שלו עולה על 2 מיליון שקלים חדשים אך אינו עולה על 20 מיליון שקלים חדשים, ולא מתקיים לגביו אחד התנאים שבהגדרה "עסק זעיר";</w:t>
      </w:r>
    </w:p>
    <w:p w:rsidR="00C172B9" w:rsidRDefault="00C172B9" w:rsidP="00C172B9">
      <w:pPr>
        <w:spacing w:before="60" w:after="60"/>
        <w:ind w:right="426"/>
        <w:rPr>
          <w:sz w:val="22"/>
          <w:szCs w:val="22"/>
          <w:rtl/>
        </w:rPr>
      </w:pPr>
      <w:r>
        <w:rPr>
          <w:sz w:val="22"/>
          <w:szCs w:val="22"/>
          <w:rtl/>
        </w:rPr>
        <w:t>"</w:t>
      </w:r>
      <w:r>
        <w:rPr>
          <w:b/>
          <w:bCs/>
          <w:sz w:val="22"/>
          <w:szCs w:val="22"/>
          <w:u w:val="single"/>
          <w:rtl/>
        </w:rPr>
        <w:t>עסק בינוני</w:t>
      </w:r>
      <w:r>
        <w:rPr>
          <w:sz w:val="22"/>
          <w:szCs w:val="22"/>
          <w:rtl/>
        </w:rPr>
        <w:t>" – עסק</w:t>
      </w:r>
      <w:r>
        <w:rPr>
          <w:rFonts w:ascii="Arial" w:hAnsi="Arial"/>
          <w:sz w:val="22"/>
          <w:szCs w:val="22"/>
          <w:rtl/>
        </w:rPr>
        <w:t xml:space="preserve"> </w:t>
      </w:r>
      <w:r>
        <w:rPr>
          <w:sz w:val="22"/>
          <w:szCs w:val="22"/>
          <w:rtl/>
        </w:rPr>
        <w:t>המעסיק בין 21 ל-100 עובדים או שמחזור העסקאות השנתי שלו עולה על 20 מיליון שקלים חדשים אך אינו עולה על 100 מיליון שקלים חדשים, ולא מתקיים לגביו אחד התנאים שבהגדרה "עסק זעיר" או "עסק קטן";</w:t>
      </w:r>
    </w:p>
    <w:p w:rsidR="00C172B9" w:rsidRDefault="00C172B9" w:rsidP="00C172B9">
      <w:pPr>
        <w:ind w:left="360" w:right="360"/>
        <w:rPr>
          <w:rFonts w:ascii="Arial" w:hAnsi="Arial"/>
          <w:sz w:val="22"/>
          <w:szCs w:val="22"/>
          <w:rtl/>
        </w:rPr>
      </w:pPr>
    </w:p>
    <w:p w:rsidR="00C172B9" w:rsidRDefault="00C172B9" w:rsidP="00C172B9">
      <w:pPr>
        <w:ind w:left="360" w:right="360"/>
        <w:rPr>
          <w:rFonts w:ascii="Arial" w:hAnsi="Arial"/>
          <w:sz w:val="22"/>
          <w:szCs w:val="22"/>
          <w:rtl/>
        </w:rPr>
      </w:pPr>
    </w:p>
    <w:p w:rsidR="00C172B9" w:rsidRDefault="00C172B9" w:rsidP="00C172B9">
      <w:pPr>
        <w:ind w:right="360"/>
        <w:rPr>
          <w:rFonts w:ascii="Arial" w:hAnsi="Arial"/>
          <w:sz w:val="22"/>
          <w:szCs w:val="22"/>
          <w:rtl/>
        </w:rPr>
      </w:pPr>
      <w:r>
        <w:rPr>
          <w:rFonts w:ascii="Arial" w:hAnsi="Arial"/>
          <w:sz w:val="22"/>
          <w:szCs w:val="22"/>
          <w:rtl/>
        </w:rPr>
        <w:t xml:space="preserve">תאריך________________                         </w:t>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t>חתימה________________</w:t>
      </w:r>
    </w:p>
    <w:p w:rsidR="00C172B9" w:rsidRDefault="00C172B9" w:rsidP="00C172B9">
      <w:pPr>
        <w:ind w:left="360" w:right="360"/>
        <w:rPr>
          <w:rFonts w:ascii="Arial" w:hAnsi="Arial"/>
          <w:sz w:val="22"/>
          <w:szCs w:val="22"/>
          <w:rtl/>
        </w:rPr>
      </w:pPr>
    </w:p>
    <w:p w:rsidR="00C172B9" w:rsidRDefault="00C172B9" w:rsidP="00C172B9">
      <w:pPr>
        <w:tabs>
          <w:tab w:val="left" w:pos="901"/>
          <w:tab w:val="left" w:pos="1576"/>
          <w:tab w:val="left" w:pos="2137"/>
          <w:tab w:val="left" w:pos="2699"/>
          <w:tab w:val="left" w:pos="3263"/>
          <w:tab w:val="left" w:pos="3824"/>
          <w:tab w:val="left" w:pos="4388"/>
          <w:tab w:val="left" w:pos="4949"/>
          <w:tab w:val="left" w:pos="6075"/>
          <w:tab w:val="left" w:pos="7200"/>
        </w:tabs>
        <w:ind w:right="426"/>
        <w:jc w:val="center"/>
        <w:rPr>
          <w:rFonts w:ascii="Arial" w:hAnsi="Arial"/>
          <w:b/>
          <w:bCs/>
          <w:sz w:val="22"/>
          <w:szCs w:val="22"/>
          <w:u w:val="single"/>
        </w:rPr>
      </w:pPr>
      <w:r>
        <w:rPr>
          <w:rFonts w:ascii="Arial" w:hAnsi="Arial"/>
          <w:b/>
          <w:bCs/>
          <w:sz w:val="22"/>
          <w:szCs w:val="22"/>
          <w:u w:val="single"/>
          <w:rtl/>
        </w:rPr>
        <w:t>אישור עורך הדין</w:t>
      </w:r>
    </w:p>
    <w:p w:rsidR="00C172B9" w:rsidRDefault="00C172B9" w:rsidP="00C172B9">
      <w:pPr>
        <w:ind w:right="426"/>
        <w:rPr>
          <w:rFonts w:ascii="Arial" w:hAnsi="Arial"/>
          <w:sz w:val="22"/>
          <w:szCs w:val="22"/>
          <w:rtl/>
        </w:rPr>
      </w:pPr>
      <w:r>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172B9" w:rsidRDefault="00C172B9" w:rsidP="00C172B9">
      <w:pPr>
        <w:ind w:right="426"/>
        <w:rPr>
          <w:rFonts w:ascii="Arial" w:hAnsi="Arial"/>
          <w:sz w:val="22"/>
          <w:szCs w:val="22"/>
          <w:rtl/>
        </w:rPr>
      </w:pPr>
    </w:p>
    <w:p w:rsidR="00C172B9" w:rsidRDefault="00C172B9" w:rsidP="00C172B9">
      <w:pPr>
        <w:ind w:right="426"/>
        <w:rPr>
          <w:rFonts w:ascii="Arial" w:hAnsi="Arial"/>
          <w:sz w:val="22"/>
          <w:szCs w:val="22"/>
          <w:rtl/>
        </w:rPr>
      </w:pPr>
    </w:p>
    <w:p w:rsidR="00C172B9" w:rsidRDefault="00C172B9" w:rsidP="00C172B9">
      <w:pPr>
        <w:ind w:right="426"/>
        <w:rPr>
          <w:rFonts w:ascii="Arial" w:hAnsi="Arial"/>
          <w:sz w:val="22"/>
          <w:szCs w:val="22"/>
          <w:rtl/>
        </w:rPr>
      </w:pPr>
      <w:r>
        <w:rPr>
          <w:rFonts w:ascii="Arial" w:hAnsi="Arial"/>
          <w:sz w:val="22"/>
          <w:szCs w:val="22"/>
          <w:rtl/>
        </w:rPr>
        <w:t>____________________</w:t>
      </w:r>
      <w:r>
        <w:rPr>
          <w:rFonts w:ascii="Arial" w:hAnsi="Arial"/>
          <w:sz w:val="22"/>
          <w:szCs w:val="22"/>
          <w:rtl/>
        </w:rPr>
        <w:tab/>
        <w:t xml:space="preserve">                ____________________</w:t>
      </w:r>
      <w:r>
        <w:rPr>
          <w:rFonts w:ascii="Arial" w:hAnsi="Arial"/>
          <w:sz w:val="22"/>
          <w:szCs w:val="22"/>
          <w:rtl/>
        </w:rPr>
        <w:tab/>
        <w:t xml:space="preserve">        ____________________</w:t>
      </w:r>
    </w:p>
    <w:p w:rsidR="00C172B9" w:rsidRDefault="00C172B9" w:rsidP="00C172B9">
      <w:pPr>
        <w:ind w:right="426" w:firstLine="720"/>
        <w:rPr>
          <w:sz w:val="22"/>
          <w:szCs w:val="22"/>
          <w:rtl/>
        </w:rPr>
      </w:pPr>
      <w:r>
        <w:rPr>
          <w:rFonts w:ascii="Arial" w:hAnsi="Arial"/>
          <w:sz w:val="22"/>
          <w:szCs w:val="22"/>
          <w:rtl/>
        </w:rPr>
        <w:t xml:space="preserve"> תאריך</w:t>
      </w:r>
      <w:r>
        <w:rPr>
          <w:rFonts w:ascii="Arial" w:hAnsi="Arial"/>
          <w:sz w:val="22"/>
          <w:szCs w:val="22"/>
          <w:rtl/>
        </w:rPr>
        <w:tab/>
      </w:r>
      <w:r>
        <w:rPr>
          <w:rFonts w:ascii="Arial" w:hAnsi="Arial"/>
          <w:sz w:val="22"/>
          <w:szCs w:val="22"/>
          <w:rtl/>
        </w:rPr>
        <w:tab/>
        <w:t xml:space="preserve">            </w:t>
      </w:r>
      <w:r>
        <w:rPr>
          <w:rFonts w:ascii="Arial" w:hAnsi="Arial"/>
          <w:sz w:val="22"/>
          <w:szCs w:val="22"/>
          <w:rtl/>
        </w:rPr>
        <w:tab/>
        <w:t xml:space="preserve">           חותמת ומספר רישיון    </w:t>
      </w:r>
      <w:r>
        <w:rPr>
          <w:rFonts w:ascii="Arial" w:hAnsi="Arial"/>
          <w:sz w:val="22"/>
          <w:szCs w:val="22"/>
          <w:rtl/>
        </w:rPr>
        <w:tab/>
      </w:r>
      <w:r>
        <w:rPr>
          <w:rFonts w:ascii="Arial" w:hAnsi="Arial"/>
          <w:sz w:val="22"/>
          <w:szCs w:val="22"/>
          <w:rtl/>
        </w:rPr>
        <w:tab/>
      </w:r>
      <w:r>
        <w:rPr>
          <w:rFonts w:ascii="Arial" w:hAnsi="Arial"/>
          <w:sz w:val="22"/>
          <w:szCs w:val="22"/>
          <w:rtl/>
        </w:rPr>
        <w:tab/>
      </w:r>
      <w:r>
        <w:rPr>
          <w:rFonts w:ascii="Arial" w:hAnsi="Arial"/>
          <w:sz w:val="22"/>
          <w:szCs w:val="22"/>
          <w:rtl/>
        </w:rPr>
        <w:tab/>
        <w:t>חתימה</w:t>
      </w:r>
    </w:p>
    <w:p w:rsidR="00150EFC" w:rsidRDefault="00150EFC" w:rsidP="00F27243">
      <w:pPr>
        <w:pageBreakBefore/>
        <w:jc w:val="center"/>
        <w:rPr>
          <w:b/>
          <w:bCs/>
          <w:sz w:val="32"/>
          <w:szCs w:val="32"/>
          <w:u w:val="single"/>
          <w:rtl/>
        </w:rPr>
      </w:pPr>
      <w:r>
        <w:rPr>
          <w:rFonts w:hint="cs"/>
          <w:b/>
          <w:bCs/>
          <w:sz w:val="32"/>
          <w:szCs w:val="32"/>
          <w:u w:val="single"/>
          <w:rtl/>
        </w:rPr>
        <w:lastRenderedPageBreak/>
        <w:t>נספח ג</w:t>
      </w:r>
      <w:r w:rsidR="00EC4122">
        <w:rPr>
          <w:rFonts w:hint="cs"/>
          <w:b/>
          <w:bCs/>
          <w:sz w:val="32"/>
          <w:szCs w:val="32"/>
          <w:u w:val="single"/>
          <w:rtl/>
        </w:rPr>
        <w:t>'</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ניסיון המציע</w:t>
      </w:r>
    </w:p>
    <w:p w:rsidR="00150EFC" w:rsidRDefault="00150EFC" w:rsidP="00F27243">
      <w:pPr>
        <w:jc w:val="center"/>
        <w:rPr>
          <w:b/>
          <w:bCs/>
          <w:sz w:val="32"/>
          <w:szCs w:val="32"/>
          <w:u w:val="single"/>
          <w:rtl/>
        </w:rPr>
      </w:pPr>
    </w:p>
    <w:p w:rsidR="00150EFC" w:rsidRPr="00792C8E" w:rsidRDefault="00150EFC" w:rsidP="00F27243">
      <w:pPr>
        <w:spacing w:line="276" w:lineRule="auto"/>
        <w:jc w:val="both"/>
        <w:rPr>
          <w:b/>
          <w:bCs/>
          <w:sz w:val="24"/>
          <w:szCs w:val="24"/>
          <w:rtl/>
        </w:rPr>
      </w:pPr>
    </w:p>
    <w:p w:rsidR="00150EFC" w:rsidRPr="00792C8E" w:rsidRDefault="00150EFC" w:rsidP="00BE5F93">
      <w:pPr>
        <w:numPr>
          <w:ilvl w:val="0"/>
          <w:numId w:val="4"/>
        </w:numPr>
        <w:spacing w:line="276" w:lineRule="auto"/>
        <w:ind w:left="303" w:hanging="425"/>
        <w:jc w:val="both"/>
        <w:rPr>
          <w:sz w:val="24"/>
          <w:szCs w:val="24"/>
          <w:rtl/>
        </w:rPr>
      </w:pPr>
      <w:r w:rsidRPr="00792C8E">
        <w:rPr>
          <w:sz w:val="24"/>
          <w:szCs w:val="24"/>
          <w:rtl/>
        </w:rPr>
        <w:t>שם : _________________________________________</w:t>
      </w:r>
    </w:p>
    <w:p w:rsidR="00150EFC" w:rsidRPr="00792C8E" w:rsidRDefault="00150EFC" w:rsidP="00F27243">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rsidR="00150EFC" w:rsidRPr="00792C8E" w:rsidRDefault="00150EFC" w:rsidP="00F27243">
      <w:pPr>
        <w:spacing w:line="276" w:lineRule="auto"/>
        <w:jc w:val="both"/>
        <w:rPr>
          <w:sz w:val="24"/>
          <w:szCs w:val="24"/>
          <w:rtl/>
        </w:rPr>
      </w:pPr>
      <w:r w:rsidRPr="00792C8E">
        <w:rPr>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r w:rsidRPr="00792C8E">
        <w:rPr>
          <w:rFonts w:hint="cs"/>
          <w:sz w:val="24"/>
          <w:szCs w:val="24"/>
          <w:rtl/>
        </w:rPr>
        <w:t>פירוט האמצעים המצויים בידי המציע לצורך ביצוע השירותים 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r w:rsidRPr="00792C8E">
        <w:rPr>
          <w:rFonts w:hint="cs"/>
          <w:sz w:val="24"/>
          <w:szCs w:val="24"/>
          <w:rtl/>
        </w:rPr>
        <w:t>____________________________________________________________</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rsidR="00150EFC" w:rsidRPr="00792C8E" w:rsidRDefault="00150EFC" w:rsidP="00F27243">
      <w:pPr>
        <w:spacing w:line="276" w:lineRule="auto"/>
        <w:rPr>
          <w:sz w:val="24"/>
          <w:szCs w:val="24"/>
          <w:rtl/>
        </w:rPr>
      </w:pPr>
    </w:p>
    <w:p w:rsidR="00150EFC" w:rsidRPr="00792C8E" w:rsidRDefault="00150EFC" w:rsidP="00F27243">
      <w:pPr>
        <w:spacing w:line="276" w:lineRule="auto"/>
        <w:rPr>
          <w:b/>
          <w:bCs/>
          <w:sz w:val="24"/>
          <w:szCs w:val="24"/>
          <w:u w:val="single"/>
          <w:rtl/>
        </w:rPr>
      </w:pPr>
      <w:r w:rsidRPr="00792C8E">
        <w:rPr>
          <w:rFonts w:hint="cs"/>
          <w:b/>
          <w:bCs/>
          <w:sz w:val="24"/>
          <w:szCs w:val="24"/>
          <w:u w:val="single"/>
          <w:rtl/>
        </w:rPr>
        <w:t>יובהר כי מאחר וציוני האיכות ניתנים גם עבור ניסיון מעבר לקבוע בתנאי הסף</w:t>
      </w:r>
      <w:r w:rsidR="00C4117A">
        <w:rPr>
          <w:rFonts w:hint="cs"/>
          <w:b/>
          <w:bCs/>
          <w:sz w:val="24"/>
          <w:szCs w:val="24"/>
          <w:u w:val="single"/>
          <w:rtl/>
        </w:rPr>
        <w:t xml:space="preserve"> וכמפורט בטבלת איכות ההצעות</w:t>
      </w:r>
      <w:r w:rsidRPr="00792C8E">
        <w:rPr>
          <w:rFonts w:hint="cs"/>
          <w:b/>
          <w:bCs/>
          <w:sz w:val="24"/>
          <w:szCs w:val="24"/>
          <w:u w:val="single"/>
          <w:rtl/>
        </w:rPr>
        <w:t>, רשאי המציע לצרף אסמכתאות נוספות מעבר לקבוע בתנאי הסף.</w:t>
      </w:r>
    </w:p>
    <w:p w:rsidR="00150EFC" w:rsidRPr="00792C8E" w:rsidRDefault="00150EFC" w:rsidP="00F27243">
      <w:pPr>
        <w:spacing w:line="276" w:lineRule="auto"/>
        <w:jc w:val="both"/>
        <w:rPr>
          <w:sz w:val="24"/>
          <w:szCs w:val="24"/>
          <w:rtl/>
        </w:rPr>
      </w:pPr>
    </w:p>
    <w:p w:rsidR="00150EFC" w:rsidRPr="00792C8E" w:rsidRDefault="00150EFC" w:rsidP="00F27243">
      <w:pPr>
        <w:spacing w:line="276" w:lineRule="auto"/>
        <w:jc w:val="both"/>
        <w:rPr>
          <w:sz w:val="24"/>
          <w:szCs w:val="24"/>
          <w:rtl/>
        </w:rPr>
      </w:pPr>
    </w:p>
    <w:p w:rsidR="00150EFC" w:rsidRPr="00735C1C" w:rsidRDefault="00150EFC" w:rsidP="00BE5F93">
      <w:pPr>
        <w:numPr>
          <w:ilvl w:val="0"/>
          <w:numId w:val="4"/>
        </w:numPr>
        <w:spacing w:line="276" w:lineRule="auto"/>
        <w:ind w:left="303" w:hanging="425"/>
        <w:jc w:val="both"/>
        <w:rPr>
          <w:b/>
          <w:bCs/>
          <w:sz w:val="24"/>
          <w:szCs w:val="24"/>
        </w:rPr>
      </w:pPr>
      <w:r w:rsidRPr="00735C1C">
        <w:rPr>
          <w:rtl/>
        </w:rPr>
        <w:t>שירותי</w:t>
      </w:r>
      <w:r w:rsidRPr="00735C1C">
        <w:rPr>
          <w:rFonts w:hint="cs"/>
          <w:rtl/>
        </w:rPr>
        <w:t>ם רלוונטיי</w:t>
      </w:r>
      <w:r w:rsidRPr="00735C1C">
        <w:rPr>
          <w:rFonts w:hint="eastAsia"/>
          <w:rtl/>
        </w:rPr>
        <w:t>ם</w:t>
      </w:r>
      <w:r w:rsidRPr="00735C1C">
        <w:rPr>
          <w:rFonts w:hint="cs"/>
          <w:rtl/>
        </w:rPr>
        <w:t xml:space="preserve"> </w:t>
      </w:r>
      <w:r w:rsidR="00841E50">
        <w:rPr>
          <w:rFonts w:hint="cs"/>
          <w:rtl/>
        </w:rPr>
        <w:t xml:space="preserve">שנדרשו בתנאי הסף </w:t>
      </w:r>
      <w:r w:rsidRPr="00735C1C">
        <w:rPr>
          <w:rFonts w:hint="cs"/>
          <w:rtl/>
        </w:rPr>
        <w:t>למכרז זה</w:t>
      </w:r>
      <w:r w:rsidR="00841E50">
        <w:rPr>
          <w:rFonts w:hint="cs"/>
          <w:rtl/>
        </w:rPr>
        <w:t>,</w:t>
      </w:r>
      <w:r w:rsidRPr="00735C1C">
        <w:rPr>
          <w:rFonts w:hint="cs"/>
          <w:rtl/>
        </w:rPr>
        <w:t xml:space="preserve"> </w:t>
      </w:r>
      <w:r w:rsidRPr="00735C1C">
        <w:rPr>
          <w:rtl/>
        </w:rPr>
        <w:t>שבוצעו על יד</w:t>
      </w:r>
      <w:r w:rsidRPr="00735C1C">
        <w:rPr>
          <w:rFonts w:hint="cs"/>
          <w:rtl/>
        </w:rPr>
        <w:t>י</w:t>
      </w:r>
      <w:r w:rsidRPr="00735C1C">
        <w:rPr>
          <w:rtl/>
        </w:rPr>
        <w:t xml:space="preserve"> </w:t>
      </w:r>
      <w:r w:rsidRPr="00735C1C">
        <w:rPr>
          <w:rFonts w:hint="cs"/>
          <w:rtl/>
        </w:rPr>
        <w:t xml:space="preserve">המציע ב </w:t>
      </w:r>
      <w:r w:rsidRPr="00735C1C">
        <w:rPr>
          <w:rtl/>
        </w:rPr>
        <w:t>–</w:t>
      </w:r>
      <w:r w:rsidRPr="00735C1C">
        <w:rPr>
          <w:rFonts w:hint="cs"/>
          <w:rtl/>
        </w:rPr>
        <w:t xml:space="preserve"> </w:t>
      </w:r>
      <w:r>
        <w:rPr>
          <w:rFonts w:hint="cs"/>
          <w:rtl/>
        </w:rPr>
        <w:t>3</w:t>
      </w:r>
      <w:r w:rsidRPr="00735C1C">
        <w:rPr>
          <w:rFonts w:hint="cs"/>
          <w:rtl/>
        </w:rPr>
        <w:t xml:space="preserve">    שנים מתוך </w:t>
      </w:r>
      <w:r>
        <w:rPr>
          <w:rFonts w:hint="cs"/>
          <w:rtl/>
        </w:rPr>
        <w:t>5</w:t>
      </w:r>
      <w:r w:rsidRPr="00735C1C">
        <w:rPr>
          <w:rFonts w:hint="cs"/>
          <w:rtl/>
        </w:rPr>
        <w:t xml:space="preserve"> השנים האחרונות</w:t>
      </w:r>
      <w:r w:rsidR="00C4117A">
        <w:rPr>
          <w:rFonts w:hint="cs"/>
          <w:rtl/>
        </w:rPr>
        <w:t>.</w:t>
      </w:r>
    </w:p>
    <w:p w:rsidR="00150EFC" w:rsidRPr="002F3DA9" w:rsidRDefault="00150EFC" w:rsidP="00F27243">
      <w:pPr>
        <w:spacing w:line="276" w:lineRule="auto"/>
        <w:ind w:left="303"/>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150EFC" w:rsidRPr="00792C8E" w:rsidTr="00F27243">
        <w:trPr>
          <w:cantSplit/>
          <w:trHeight w:val="272"/>
        </w:trPr>
        <w:tc>
          <w:tcPr>
            <w:tcW w:w="1473" w:type="dxa"/>
            <w:vMerge w:val="restart"/>
            <w:vAlign w:val="center"/>
          </w:tcPr>
          <w:p w:rsidR="00150EFC" w:rsidRPr="00792C8E" w:rsidRDefault="00150EFC" w:rsidP="00150EFC">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rsidR="00150EFC" w:rsidRPr="00735C1C" w:rsidRDefault="00150EFC" w:rsidP="00150EFC">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tcPr>
          <w:p w:rsidR="00150EFC" w:rsidRPr="009B2304" w:rsidRDefault="00150EFC" w:rsidP="00150EFC">
            <w:pPr>
              <w:spacing w:line="276" w:lineRule="auto"/>
              <w:jc w:val="both"/>
              <w:rPr>
                <w:b/>
                <w:bCs/>
                <w:sz w:val="24"/>
                <w:szCs w:val="24"/>
                <w:rtl/>
              </w:rPr>
            </w:pPr>
          </w:p>
        </w:tc>
        <w:tc>
          <w:tcPr>
            <w:tcW w:w="2166" w:type="dxa"/>
            <w:gridSpan w:val="2"/>
            <w:vAlign w:val="center"/>
          </w:tcPr>
          <w:p w:rsidR="00150EFC" w:rsidRPr="00792C8E" w:rsidRDefault="00150EFC" w:rsidP="00150EFC">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rsidR="00150EFC" w:rsidRPr="00792C8E" w:rsidRDefault="00150EFC" w:rsidP="00150EFC">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150EFC" w:rsidRPr="00792C8E" w:rsidTr="00F27243">
        <w:trPr>
          <w:cantSplit/>
          <w:trHeight w:val="145"/>
        </w:trPr>
        <w:tc>
          <w:tcPr>
            <w:tcW w:w="1473" w:type="dxa"/>
            <w:vMerge/>
          </w:tcPr>
          <w:p w:rsidR="00150EFC" w:rsidRPr="00792C8E" w:rsidRDefault="00150EFC" w:rsidP="00150EFC">
            <w:pPr>
              <w:spacing w:line="276" w:lineRule="auto"/>
              <w:jc w:val="both"/>
              <w:rPr>
                <w:sz w:val="24"/>
                <w:szCs w:val="24"/>
                <w:rtl/>
              </w:rPr>
            </w:pPr>
          </w:p>
        </w:tc>
        <w:tc>
          <w:tcPr>
            <w:tcW w:w="1757" w:type="dxa"/>
            <w:vMerge/>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b/>
                <w:bCs/>
                <w:sz w:val="24"/>
                <w:szCs w:val="24"/>
                <w:rtl/>
              </w:rPr>
            </w:pPr>
            <w:r>
              <w:rPr>
                <w:rFonts w:hint="cs"/>
                <w:b/>
                <w:bCs/>
                <w:sz w:val="24"/>
                <w:szCs w:val="24"/>
                <w:rtl/>
              </w:rPr>
              <w:t xml:space="preserve">היקפם הכספי </w:t>
            </w:r>
          </w:p>
        </w:tc>
        <w:tc>
          <w:tcPr>
            <w:tcW w:w="1064" w:type="dxa"/>
          </w:tcPr>
          <w:p w:rsidR="00150EFC" w:rsidRPr="00792C8E" w:rsidRDefault="00150EFC" w:rsidP="00150EFC">
            <w:pPr>
              <w:spacing w:line="276" w:lineRule="auto"/>
              <w:jc w:val="both"/>
              <w:rPr>
                <w:b/>
                <w:bCs/>
                <w:sz w:val="24"/>
                <w:szCs w:val="24"/>
                <w:rtl/>
              </w:rPr>
            </w:pPr>
            <w:r w:rsidRPr="00792C8E">
              <w:rPr>
                <w:b/>
                <w:bCs/>
                <w:sz w:val="24"/>
                <w:szCs w:val="24"/>
                <w:rtl/>
              </w:rPr>
              <w:t xml:space="preserve">תאריך </w:t>
            </w:r>
          </w:p>
          <w:p w:rsidR="00150EFC" w:rsidRPr="00792C8E" w:rsidRDefault="00150EFC" w:rsidP="00150EFC">
            <w:pPr>
              <w:spacing w:line="276" w:lineRule="auto"/>
              <w:jc w:val="both"/>
              <w:rPr>
                <w:sz w:val="24"/>
                <w:szCs w:val="24"/>
                <w:rtl/>
              </w:rPr>
            </w:pPr>
            <w:r w:rsidRPr="00792C8E">
              <w:rPr>
                <w:b/>
                <w:bCs/>
                <w:sz w:val="24"/>
                <w:szCs w:val="24"/>
                <w:rtl/>
              </w:rPr>
              <w:t xml:space="preserve">התחלה     </w:t>
            </w:r>
          </w:p>
        </w:tc>
        <w:tc>
          <w:tcPr>
            <w:tcW w:w="1102" w:type="dxa"/>
          </w:tcPr>
          <w:p w:rsidR="00150EFC" w:rsidRPr="00792C8E" w:rsidRDefault="00150EFC" w:rsidP="00150EFC">
            <w:pPr>
              <w:spacing w:line="276" w:lineRule="auto"/>
              <w:jc w:val="both"/>
              <w:rPr>
                <w:b/>
                <w:bCs/>
                <w:sz w:val="24"/>
                <w:szCs w:val="24"/>
                <w:rtl/>
              </w:rPr>
            </w:pPr>
            <w:r w:rsidRPr="00792C8E">
              <w:rPr>
                <w:b/>
                <w:bCs/>
                <w:sz w:val="24"/>
                <w:szCs w:val="24"/>
                <w:rtl/>
              </w:rPr>
              <w:t>תאריך סיום</w:t>
            </w:r>
          </w:p>
        </w:tc>
        <w:tc>
          <w:tcPr>
            <w:tcW w:w="2292" w:type="dxa"/>
            <w:vMerge/>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72"/>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r w:rsidR="00150EFC" w:rsidRPr="00792C8E" w:rsidTr="00F27243">
        <w:trPr>
          <w:cantSplit/>
          <w:trHeight w:val="287"/>
        </w:trPr>
        <w:tc>
          <w:tcPr>
            <w:tcW w:w="1473" w:type="dxa"/>
          </w:tcPr>
          <w:p w:rsidR="00150EFC" w:rsidRPr="00792C8E" w:rsidRDefault="00150EFC" w:rsidP="00150EFC">
            <w:pPr>
              <w:spacing w:line="276" w:lineRule="auto"/>
              <w:jc w:val="both"/>
              <w:rPr>
                <w:sz w:val="24"/>
                <w:szCs w:val="24"/>
                <w:rtl/>
              </w:rPr>
            </w:pPr>
          </w:p>
        </w:tc>
        <w:tc>
          <w:tcPr>
            <w:tcW w:w="1757" w:type="dxa"/>
          </w:tcPr>
          <w:p w:rsidR="00150EFC" w:rsidRPr="00792C8E" w:rsidRDefault="00150EFC" w:rsidP="00150EFC">
            <w:pPr>
              <w:spacing w:line="276" w:lineRule="auto"/>
              <w:jc w:val="both"/>
              <w:rPr>
                <w:sz w:val="24"/>
                <w:szCs w:val="24"/>
                <w:rtl/>
              </w:rPr>
            </w:pPr>
          </w:p>
        </w:tc>
        <w:tc>
          <w:tcPr>
            <w:tcW w:w="2166" w:type="dxa"/>
          </w:tcPr>
          <w:p w:rsidR="00150EFC" w:rsidRPr="00792C8E" w:rsidRDefault="00150EFC" w:rsidP="00150EFC">
            <w:pPr>
              <w:spacing w:line="276" w:lineRule="auto"/>
              <w:jc w:val="both"/>
              <w:rPr>
                <w:sz w:val="24"/>
                <w:szCs w:val="24"/>
                <w:rtl/>
              </w:rPr>
            </w:pPr>
          </w:p>
        </w:tc>
        <w:tc>
          <w:tcPr>
            <w:tcW w:w="1064" w:type="dxa"/>
          </w:tcPr>
          <w:p w:rsidR="00150EFC" w:rsidRPr="00792C8E" w:rsidRDefault="00150EFC" w:rsidP="00150EFC">
            <w:pPr>
              <w:spacing w:line="276" w:lineRule="auto"/>
              <w:jc w:val="both"/>
              <w:rPr>
                <w:sz w:val="24"/>
                <w:szCs w:val="24"/>
                <w:rtl/>
              </w:rPr>
            </w:pPr>
          </w:p>
        </w:tc>
        <w:tc>
          <w:tcPr>
            <w:tcW w:w="1102" w:type="dxa"/>
          </w:tcPr>
          <w:p w:rsidR="00150EFC" w:rsidRPr="00792C8E" w:rsidRDefault="00150EFC" w:rsidP="00150EFC">
            <w:pPr>
              <w:spacing w:line="276" w:lineRule="auto"/>
              <w:jc w:val="both"/>
              <w:rPr>
                <w:sz w:val="24"/>
                <w:szCs w:val="24"/>
                <w:rtl/>
              </w:rPr>
            </w:pPr>
          </w:p>
        </w:tc>
        <w:tc>
          <w:tcPr>
            <w:tcW w:w="2292" w:type="dxa"/>
          </w:tcPr>
          <w:p w:rsidR="00150EFC" w:rsidRPr="00792C8E" w:rsidRDefault="00150EFC" w:rsidP="00150EFC">
            <w:pPr>
              <w:spacing w:line="276" w:lineRule="auto"/>
              <w:jc w:val="both"/>
              <w:rPr>
                <w:sz w:val="24"/>
                <w:szCs w:val="24"/>
                <w:rtl/>
              </w:rPr>
            </w:pPr>
          </w:p>
        </w:tc>
      </w:tr>
    </w:tbl>
    <w:p w:rsidR="00150EFC" w:rsidRPr="00792C8E" w:rsidRDefault="00150EFC" w:rsidP="00F27243">
      <w:pPr>
        <w:pStyle w:val="5"/>
        <w:numPr>
          <w:ilvl w:val="0"/>
          <w:numId w:val="0"/>
        </w:numPr>
        <w:spacing w:line="276" w:lineRule="auto"/>
        <w:ind w:left="2757"/>
        <w:jc w:val="left"/>
        <w:rPr>
          <w:szCs w:val="24"/>
          <w:rtl/>
        </w:rPr>
      </w:pPr>
    </w:p>
    <w:p w:rsidR="00150EFC" w:rsidRDefault="00150EFC" w:rsidP="00F27243">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ותעודות השכלה בהתאם.</w:t>
      </w:r>
    </w:p>
    <w:p w:rsidR="00150EFC" w:rsidRDefault="00150EFC" w:rsidP="00F27243">
      <w:pPr>
        <w:spacing w:line="276" w:lineRule="auto"/>
        <w:rPr>
          <w:sz w:val="24"/>
          <w:szCs w:val="24"/>
          <w:rtl/>
        </w:rPr>
      </w:pPr>
    </w:p>
    <w:p w:rsidR="00150EFC" w:rsidRDefault="00150EFC" w:rsidP="00F27243">
      <w:pPr>
        <w:spacing w:line="276" w:lineRule="auto"/>
        <w:rPr>
          <w:bCs/>
          <w:sz w:val="24"/>
          <w:szCs w:val="24"/>
          <w:u w:val="single"/>
          <w:rtl/>
        </w:rPr>
      </w:pPr>
    </w:p>
    <w:p w:rsidR="00150EFC" w:rsidRDefault="00792C76" w:rsidP="00F27243">
      <w:pPr>
        <w:jc w:val="center"/>
        <w:rPr>
          <w:b/>
          <w:bCs/>
          <w:sz w:val="28"/>
          <w:szCs w:val="28"/>
          <w:rtl/>
        </w:rPr>
      </w:pPr>
      <w:r>
        <w:rPr>
          <w:bCs/>
          <w:sz w:val="24"/>
          <w:szCs w:val="24"/>
          <w:u w:val="single"/>
          <w:rtl/>
        </w:rPr>
        <w:br w:type="page"/>
      </w:r>
    </w:p>
    <w:p w:rsidR="00150EFC" w:rsidRDefault="00150EFC" w:rsidP="00F27243">
      <w:pPr>
        <w:pageBreakBefore/>
        <w:jc w:val="center"/>
        <w:rPr>
          <w:b/>
          <w:bCs/>
          <w:sz w:val="28"/>
          <w:szCs w:val="28"/>
          <w:u w:val="single"/>
          <w:rtl/>
        </w:rPr>
      </w:pPr>
      <w:r w:rsidRPr="00D67B89">
        <w:rPr>
          <w:rFonts w:hint="cs"/>
          <w:b/>
          <w:bCs/>
          <w:sz w:val="28"/>
          <w:szCs w:val="28"/>
          <w:u w:val="single"/>
          <w:rtl/>
        </w:rPr>
        <w:lastRenderedPageBreak/>
        <w:t xml:space="preserve">נספח </w:t>
      </w:r>
      <w:r>
        <w:rPr>
          <w:rFonts w:hint="cs"/>
          <w:b/>
          <w:bCs/>
          <w:sz w:val="28"/>
          <w:szCs w:val="28"/>
          <w:u w:val="single"/>
          <w:rtl/>
        </w:rPr>
        <w:t>ד</w:t>
      </w:r>
      <w:r w:rsidR="00EC4122">
        <w:rPr>
          <w:rFonts w:hint="cs"/>
          <w:b/>
          <w:bCs/>
          <w:sz w:val="28"/>
          <w:szCs w:val="28"/>
          <w:u w:val="single"/>
          <w:rtl/>
        </w:rPr>
        <w:t>'</w:t>
      </w:r>
      <w:r w:rsidRPr="00D67B89">
        <w:rPr>
          <w:rFonts w:hint="cs"/>
          <w:b/>
          <w:bCs/>
          <w:sz w:val="28"/>
          <w:szCs w:val="28"/>
          <w:u w:val="single"/>
          <w:rtl/>
        </w:rPr>
        <w:t xml:space="preserve"> - טופס הצעת המחיר</w:t>
      </w:r>
    </w:p>
    <w:p w:rsidR="00FC1681" w:rsidRPr="00FC1681" w:rsidRDefault="00561E97" w:rsidP="001000C3">
      <w:pPr>
        <w:jc w:val="center"/>
        <w:rPr>
          <w:b/>
          <w:bCs/>
          <w:sz w:val="28"/>
          <w:szCs w:val="28"/>
          <w:highlight w:val="yellow"/>
          <w:u w:val="single"/>
          <w:rtl/>
        </w:rPr>
      </w:pPr>
      <w:r>
        <w:rPr>
          <w:rFonts w:hint="cs"/>
          <w:b/>
          <w:bCs/>
          <w:sz w:val="28"/>
          <w:szCs w:val="28"/>
          <w:u w:val="single"/>
          <w:rtl/>
        </w:rPr>
        <w:t xml:space="preserve">מכרז מס'  </w:t>
      </w:r>
      <w:r w:rsidR="001000C3">
        <w:rPr>
          <w:rFonts w:hint="cs"/>
          <w:b/>
          <w:bCs/>
          <w:sz w:val="28"/>
          <w:szCs w:val="28"/>
          <w:u w:val="single"/>
          <w:rtl/>
        </w:rPr>
        <w:t>6/2018</w:t>
      </w:r>
      <w:r w:rsidR="00FC1681" w:rsidRPr="00FC1681">
        <w:rPr>
          <w:rFonts w:cs="FrankRuehl" w:hint="cs"/>
          <w:b/>
          <w:bCs/>
          <w:sz w:val="76"/>
          <w:szCs w:val="76"/>
          <w:rtl/>
        </w:rPr>
        <w:t xml:space="preserve"> </w:t>
      </w:r>
      <w:r w:rsidR="00FC1681" w:rsidRPr="00FC1681">
        <w:rPr>
          <w:rFonts w:hint="cs"/>
          <w:b/>
          <w:bCs/>
          <w:sz w:val="28"/>
          <w:szCs w:val="28"/>
          <w:u w:val="single"/>
          <w:rtl/>
        </w:rPr>
        <w:t>מכרז פומבי למתן שירותי ייעוץ בתחו</w:t>
      </w:r>
      <w:r w:rsidR="001000C3">
        <w:rPr>
          <w:rFonts w:hint="cs"/>
          <w:b/>
          <w:bCs/>
          <w:sz w:val="28"/>
          <w:szCs w:val="28"/>
          <w:u w:val="single"/>
          <w:rtl/>
        </w:rPr>
        <w:t>ם הכלכלה, בתחום השיווק,</w:t>
      </w:r>
      <w:r w:rsidR="00FC1681" w:rsidRPr="00FC1681">
        <w:rPr>
          <w:rFonts w:hint="cs"/>
          <w:b/>
          <w:bCs/>
          <w:sz w:val="28"/>
          <w:szCs w:val="28"/>
          <w:u w:val="single"/>
          <w:rtl/>
        </w:rPr>
        <w:t xml:space="preserve"> האסטרטגיה וניהול מדיה חברתית, בתחום האדריכלות ובתחום ההנדסה (בדק)</w:t>
      </w:r>
    </w:p>
    <w:p w:rsidR="00561E97" w:rsidRPr="00D67B89" w:rsidRDefault="00561E97" w:rsidP="00F27243">
      <w:pPr>
        <w:jc w:val="center"/>
        <w:rPr>
          <w:b/>
          <w:bCs/>
          <w:sz w:val="28"/>
          <w:szCs w:val="28"/>
          <w:u w:val="single"/>
          <w:rtl/>
        </w:rPr>
      </w:pPr>
    </w:p>
    <w:p w:rsidR="00150EFC" w:rsidRDefault="00150EFC" w:rsidP="00F27243">
      <w:pPr>
        <w:jc w:val="center"/>
        <w:rPr>
          <w:sz w:val="24"/>
          <w:szCs w:val="24"/>
          <w:rtl/>
        </w:rPr>
      </w:pPr>
      <w:r w:rsidRPr="00D67B89">
        <w:rPr>
          <w:rFonts w:hint="cs"/>
          <w:sz w:val="24"/>
          <w:szCs w:val="24"/>
          <w:rtl/>
        </w:rPr>
        <w:t xml:space="preserve">אחוז הנחה מתעריף חשכ"ל יועצים </w:t>
      </w:r>
    </w:p>
    <w:p w:rsidR="00150EFC" w:rsidRDefault="00150EFC" w:rsidP="00F27243">
      <w:pPr>
        <w:jc w:val="center"/>
        <w:rPr>
          <w:b/>
          <w:bCs/>
          <w:sz w:val="28"/>
          <w:szCs w:val="28"/>
          <w:rtl/>
        </w:rPr>
      </w:pPr>
      <w:r>
        <w:rPr>
          <w:rFonts w:hint="cs"/>
          <w:b/>
          <w:bCs/>
          <w:sz w:val="28"/>
          <w:szCs w:val="28"/>
          <w:rtl/>
        </w:rPr>
        <w:t>טופס זה יוכנס למעטפה נפרדת</w:t>
      </w:r>
    </w:p>
    <w:p w:rsidR="00150EFC" w:rsidRDefault="00150EFC" w:rsidP="00F27243">
      <w:pPr>
        <w:jc w:val="center"/>
        <w:rPr>
          <w:sz w:val="24"/>
          <w:szCs w:val="24"/>
          <w:rtl/>
        </w:rPr>
      </w:pPr>
    </w:p>
    <w:tbl>
      <w:tblPr>
        <w:bidiVisual/>
        <w:tblW w:w="9037" w:type="dxa"/>
        <w:tblInd w:w="-517" w:type="dxa"/>
        <w:tblLayout w:type="fixed"/>
        <w:tblLook w:val="0000" w:firstRow="0" w:lastRow="0" w:firstColumn="0" w:lastColumn="0" w:noHBand="0" w:noVBand="0"/>
      </w:tblPr>
      <w:tblGrid>
        <w:gridCol w:w="637"/>
        <w:gridCol w:w="8400"/>
      </w:tblGrid>
      <w:tr w:rsidR="00150EFC" w:rsidRPr="004D258C" w:rsidTr="00F27243">
        <w:tc>
          <w:tcPr>
            <w:tcW w:w="567" w:type="dxa"/>
          </w:tcPr>
          <w:p w:rsidR="00150EFC" w:rsidRPr="004D258C" w:rsidRDefault="00150EFC" w:rsidP="00150EFC">
            <w:pPr>
              <w:jc w:val="both"/>
              <w:rPr>
                <w:rtl/>
              </w:rPr>
            </w:pPr>
          </w:p>
        </w:tc>
        <w:tc>
          <w:tcPr>
            <w:tcW w:w="7477" w:type="dxa"/>
          </w:tcPr>
          <w:p w:rsidR="00150EFC" w:rsidRPr="00EB5AFE" w:rsidRDefault="00150EFC" w:rsidP="00BE5F93">
            <w:pPr>
              <w:pStyle w:val="aff0"/>
              <w:numPr>
                <w:ilvl w:val="0"/>
                <w:numId w:val="5"/>
              </w:numPr>
              <w:spacing w:after="200" w:line="276" w:lineRule="auto"/>
              <w:contextualSpacing/>
              <w:jc w:val="both"/>
              <w:rPr>
                <w:rtl/>
              </w:rPr>
            </w:pPr>
            <w:r w:rsidRPr="00EB5AFE">
              <w:rPr>
                <w:rFonts w:hint="cs"/>
                <w:rtl/>
              </w:rPr>
              <w:t xml:space="preserve">בתשובה לפנייתכם ולאחר שעיינתי במסמכי המכרז על כל נספחיו לרבות נוסח </w:t>
            </w:r>
            <w:r w:rsidR="0059674D" w:rsidRPr="00EB5AFE">
              <w:rPr>
                <w:rFonts w:hint="cs"/>
                <w:rtl/>
              </w:rPr>
              <w:t>ה</w:t>
            </w:r>
            <w:r w:rsidR="0059674D">
              <w:rPr>
                <w:rFonts w:hint="cs"/>
                <w:rtl/>
              </w:rPr>
              <w:t>הסכם</w:t>
            </w:r>
            <w:r w:rsidR="0059674D" w:rsidRPr="00EB5AFE">
              <w:rPr>
                <w:rFonts w:hint="cs"/>
                <w:rtl/>
              </w:rPr>
              <w:t xml:space="preserve"> </w:t>
            </w:r>
            <w:r w:rsidRPr="00EB5AFE">
              <w:rPr>
                <w:rFonts w:hint="cs"/>
                <w:rtl/>
              </w:rPr>
              <w:t>שצורף ונספחיו, הנני מגיש בזה את הצעתי לביצוע כל השירותים המבוקשים במכרז</w:t>
            </w:r>
            <w:r w:rsidR="00561E97">
              <w:rPr>
                <w:rFonts w:hint="cs"/>
                <w:rtl/>
              </w:rPr>
              <w:t xml:space="preserve"> מס'                </w:t>
            </w:r>
            <w:r w:rsidRPr="00EB5AFE">
              <w:rPr>
                <w:rFonts w:hint="cs"/>
                <w:rtl/>
              </w:rPr>
              <w:t>.</w:t>
            </w:r>
          </w:p>
          <w:p w:rsidR="00150EFC" w:rsidRPr="004D258C" w:rsidRDefault="00150EFC" w:rsidP="00150EFC">
            <w:pPr>
              <w:pStyle w:val="aff0"/>
              <w:jc w:val="both"/>
              <w:rPr>
                <w:rtl/>
              </w:rPr>
            </w:pPr>
          </w:p>
          <w:p w:rsidR="00150EFC" w:rsidRPr="004D258C" w:rsidRDefault="00150EFC" w:rsidP="00150EFC">
            <w:pPr>
              <w:ind w:left="720"/>
              <w:jc w:val="both"/>
              <w:rPr>
                <w:rtl/>
              </w:rPr>
            </w:pPr>
          </w:p>
        </w:tc>
      </w:tr>
      <w:tr w:rsidR="00150EFC" w:rsidRPr="004D258C" w:rsidTr="00F27243">
        <w:tc>
          <w:tcPr>
            <w:tcW w:w="567" w:type="dxa"/>
          </w:tcPr>
          <w:p w:rsidR="00150EFC" w:rsidRPr="004D258C" w:rsidRDefault="00150EFC" w:rsidP="00150EFC">
            <w:pPr>
              <w:ind w:left="360"/>
              <w:jc w:val="both"/>
              <w:rPr>
                <w:rtl/>
              </w:rPr>
            </w:pPr>
          </w:p>
        </w:tc>
        <w:tc>
          <w:tcPr>
            <w:tcW w:w="7477" w:type="dxa"/>
          </w:tcPr>
          <w:p w:rsidR="00150EFC" w:rsidRDefault="00150EFC" w:rsidP="00BE5F93">
            <w:pPr>
              <w:pStyle w:val="aff0"/>
              <w:numPr>
                <w:ilvl w:val="0"/>
                <w:numId w:val="5"/>
              </w:numPr>
              <w:spacing w:after="200" w:line="276" w:lineRule="auto"/>
              <w:contextualSpacing/>
              <w:jc w:val="both"/>
            </w:pPr>
            <w:r w:rsidRPr="004D258C">
              <w:rPr>
                <w:rFonts w:hint="cs"/>
                <w:rtl/>
              </w:rPr>
              <w:t>אחוז ההנחה מתעריף יועצים בגין עבודה מתמשכת</w:t>
            </w:r>
            <w:r w:rsidRPr="009277B0">
              <w:rPr>
                <w:rFonts w:hint="cs"/>
                <w:color w:val="FF0000"/>
                <w:rtl/>
              </w:rPr>
              <w:t xml:space="preserve"> </w:t>
            </w:r>
            <w:r w:rsidRPr="004D258C">
              <w:rPr>
                <w:rFonts w:hint="cs"/>
                <w:rtl/>
              </w:rPr>
              <w:t>(בהתאם להוראות חשכ"ל מס' 13.9.2 ומס' 13.9.2.1)  הינו __________</w:t>
            </w:r>
            <w:r>
              <w:rPr>
                <w:rFonts w:hint="cs"/>
                <w:rtl/>
              </w:rPr>
              <w:t xml:space="preserve"> </w:t>
            </w:r>
            <w:r w:rsidRPr="004D258C">
              <w:rPr>
                <w:rFonts w:hint="cs"/>
                <w:rtl/>
              </w:rPr>
              <w:t>.</w:t>
            </w:r>
          </w:p>
          <w:p w:rsidR="00150EFC" w:rsidRDefault="00150EFC" w:rsidP="00150EFC">
            <w:pPr>
              <w:pStyle w:val="aff0"/>
              <w:jc w:val="both"/>
              <w:rPr>
                <w:rtl/>
              </w:rPr>
            </w:pPr>
          </w:p>
          <w:p w:rsidR="00150EFC" w:rsidRPr="004D258C" w:rsidRDefault="00150EFC" w:rsidP="00150EFC">
            <w:pPr>
              <w:ind w:left="720"/>
              <w:jc w:val="both"/>
              <w:rPr>
                <w:rtl/>
              </w:rPr>
            </w:pPr>
          </w:p>
          <w:p w:rsidR="00150EFC" w:rsidRPr="004D258C" w:rsidRDefault="00150EFC" w:rsidP="00150EFC">
            <w:pPr>
              <w:ind w:left="720"/>
              <w:jc w:val="both"/>
              <w:rPr>
                <w:rtl/>
              </w:rPr>
            </w:pPr>
            <w:r>
              <w:rPr>
                <w:rFonts w:hint="cs"/>
                <w:rtl/>
              </w:rPr>
              <w:t>אחוז ההנחה קבוע ללא תלות בסוג היועץ.</w:t>
            </w:r>
          </w:p>
          <w:p w:rsidR="00150EFC" w:rsidRDefault="00150EFC" w:rsidP="008D7B2B">
            <w:pPr>
              <w:ind w:left="720"/>
              <w:jc w:val="both"/>
              <w:rPr>
                <w:rtl/>
              </w:rPr>
            </w:pPr>
            <w:r w:rsidRPr="004D258C">
              <w:rPr>
                <w:rFonts w:hint="cs"/>
                <w:rtl/>
              </w:rPr>
              <w:t>שכר הטרחה יהיה סופי ויכלול את כל ההוצאות לרבות הוצאות טלפון, דואר, צילומים, הדפסות, פקס, אש"ל הוצאות סוציאליות</w:t>
            </w:r>
            <w:r w:rsidR="008D7B2B">
              <w:rPr>
                <w:rFonts w:hint="cs"/>
                <w:rtl/>
              </w:rPr>
              <w:t>, נסיעות</w:t>
            </w:r>
            <w:r w:rsidRPr="004D258C">
              <w:rPr>
                <w:rFonts w:hint="cs"/>
                <w:rtl/>
              </w:rPr>
              <w:t xml:space="preserve"> וכל הנדרש לביצוע השירותים. </w:t>
            </w:r>
          </w:p>
          <w:p w:rsidR="008D7B2B" w:rsidRPr="004D258C" w:rsidRDefault="008D7B2B" w:rsidP="008D7B2B">
            <w:pPr>
              <w:ind w:left="720"/>
              <w:jc w:val="both"/>
              <w:rPr>
                <w:rtl/>
              </w:rPr>
            </w:pPr>
          </w:p>
          <w:p w:rsidR="00150EFC" w:rsidRDefault="00150EFC" w:rsidP="0059674D">
            <w:pPr>
              <w:ind w:left="720"/>
              <w:jc w:val="both"/>
              <w:rPr>
                <w:rtl/>
              </w:rPr>
            </w:pPr>
            <w:r w:rsidRPr="004D258C">
              <w:rPr>
                <w:rFonts w:hint="cs"/>
                <w:rtl/>
              </w:rPr>
              <w:t xml:space="preserve">יובהר כי לשכר הטרחה לא יתווספו כל הפרשי הצמדה, למעט כמפורט בתנאי </w:t>
            </w:r>
            <w:r w:rsidR="0059674D" w:rsidRPr="004D258C">
              <w:rPr>
                <w:rFonts w:hint="cs"/>
                <w:rtl/>
              </w:rPr>
              <w:t>ה</w:t>
            </w:r>
            <w:r w:rsidR="0059674D">
              <w:rPr>
                <w:rFonts w:hint="cs"/>
                <w:rtl/>
              </w:rPr>
              <w:t>הסכם</w:t>
            </w:r>
            <w:r w:rsidRPr="004D258C">
              <w:rPr>
                <w:rFonts w:hint="cs"/>
                <w:rtl/>
              </w:rPr>
              <w:t>.</w:t>
            </w:r>
          </w:p>
          <w:p w:rsidR="00150EFC" w:rsidRPr="002C3BD6" w:rsidRDefault="00150EFC" w:rsidP="00150EFC">
            <w:pPr>
              <w:ind w:left="720"/>
              <w:jc w:val="both"/>
              <w:rPr>
                <w:rtl/>
              </w:rPr>
            </w:pPr>
          </w:p>
          <w:p w:rsidR="00150EFC" w:rsidRPr="004D258C" w:rsidRDefault="009A1AAE" w:rsidP="00150EFC">
            <w:pPr>
              <w:ind w:left="720"/>
              <w:jc w:val="both"/>
              <w:rPr>
                <w:rtl/>
              </w:rPr>
            </w:pPr>
            <w:r>
              <w:rPr>
                <w:rFonts w:hint="cs"/>
                <w:rtl/>
              </w:rPr>
              <w:t>התשלום בפועל ישולם לפי רמת היועץ שייתן את השירות בפועל.</w:t>
            </w:r>
          </w:p>
        </w:tc>
      </w:tr>
      <w:tr w:rsidR="00150EFC" w:rsidRPr="004D258C" w:rsidTr="00F27243">
        <w:tc>
          <w:tcPr>
            <w:tcW w:w="567" w:type="dxa"/>
          </w:tcPr>
          <w:p w:rsidR="00150EFC" w:rsidRPr="004D258C" w:rsidRDefault="00150EFC" w:rsidP="00150EFC">
            <w:pPr>
              <w:jc w:val="both"/>
              <w:rPr>
                <w:rtl/>
              </w:rPr>
            </w:pPr>
          </w:p>
          <w:p w:rsidR="00150EFC" w:rsidRPr="004D258C" w:rsidRDefault="00150EFC" w:rsidP="00150EFC">
            <w:pPr>
              <w:jc w:val="both"/>
              <w:rPr>
                <w:rtl/>
              </w:rPr>
            </w:pPr>
          </w:p>
          <w:p w:rsidR="00150EFC" w:rsidRPr="004D258C" w:rsidRDefault="00150EFC" w:rsidP="00150EFC">
            <w:pPr>
              <w:jc w:val="both"/>
              <w:rPr>
                <w:rtl/>
              </w:rPr>
            </w:pPr>
          </w:p>
        </w:tc>
        <w:tc>
          <w:tcPr>
            <w:tcW w:w="7477" w:type="dxa"/>
          </w:tcPr>
          <w:p w:rsidR="00150EFC" w:rsidRPr="004D258C" w:rsidRDefault="00150EFC" w:rsidP="00150EFC">
            <w:pPr>
              <w:rPr>
                <w:rtl/>
              </w:rPr>
            </w:pPr>
          </w:p>
        </w:tc>
      </w:tr>
    </w:tbl>
    <w:p w:rsidR="00150EFC" w:rsidRPr="004D258C" w:rsidRDefault="00150EFC" w:rsidP="00F27243">
      <w:pPr>
        <w:pStyle w:val="4"/>
        <w:numPr>
          <w:ilvl w:val="0"/>
          <w:numId w:val="0"/>
        </w:numPr>
        <w:ind w:left="2037"/>
        <w:rPr>
          <w:u w:val="single"/>
          <w:rtl/>
        </w:rPr>
      </w:pPr>
    </w:p>
    <w:p w:rsidR="00150EFC" w:rsidRPr="000524AF" w:rsidRDefault="00150EFC" w:rsidP="00F27243">
      <w:pPr>
        <w:ind w:left="597"/>
        <w:jc w:val="both"/>
        <w:rPr>
          <w:rtl/>
        </w:rPr>
      </w:pPr>
      <w:r w:rsidRPr="000524AF">
        <w:rPr>
          <w:rtl/>
        </w:rPr>
        <w:t>_________________</w:t>
      </w:r>
      <w:r>
        <w:rPr>
          <w:rFonts w:hint="cs"/>
          <w:rtl/>
        </w:rPr>
        <w:t xml:space="preserve"> </w:t>
      </w:r>
      <w:r w:rsidRPr="000524AF">
        <w:rPr>
          <w:rtl/>
        </w:rPr>
        <w:tab/>
        <w:t>_________________         ______________</w:t>
      </w:r>
    </w:p>
    <w:p w:rsidR="00150EFC" w:rsidRPr="000524AF" w:rsidRDefault="00150EFC" w:rsidP="00F27243">
      <w:pPr>
        <w:ind w:left="597" w:hanging="720"/>
        <w:jc w:val="both"/>
        <w:rPr>
          <w:rtl/>
        </w:rPr>
      </w:pPr>
      <w:r w:rsidRPr="000524AF">
        <w:rPr>
          <w:rtl/>
        </w:rPr>
        <w:tab/>
      </w:r>
      <w:r>
        <w:rPr>
          <w:rFonts w:hint="cs"/>
          <w:rtl/>
        </w:rPr>
        <w:tab/>
      </w:r>
      <w:r>
        <w:rPr>
          <w:rtl/>
        </w:rPr>
        <w:t>תאריך</w:t>
      </w:r>
      <w:r>
        <w:rPr>
          <w:rtl/>
        </w:rPr>
        <w:tab/>
      </w:r>
      <w:r>
        <w:rPr>
          <w:rFonts w:hint="cs"/>
          <w:rtl/>
        </w:rPr>
        <w:t xml:space="preserve">             </w:t>
      </w:r>
      <w:r w:rsidR="00FC1681">
        <w:rPr>
          <w:rFonts w:hint="cs"/>
          <w:rtl/>
        </w:rPr>
        <w:t xml:space="preserve">           </w:t>
      </w:r>
      <w:r w:rsidRPr="000524AF">
        <w:rPr>
          <w:rtl/>
        </w:rPr>
        <w:t xml:space="preserve">  </w:t>
      </w:r>
      <w:r w:rsidR="008D7B2B">
        <w:rPr>
          <w:rFonts w:hint="cs"/>
          <w:rtl/>
        </w:rPr>
        <w:t xml:space="preserve">             </w:t>
      </w:r>
      <w:r w:rsidRPr="000524AF">
        <w:rPr>
          <w:rtl/>
        </w:rPr>
        <w:t xml:space="preserve"> חותמת המציע</w:t>
      </w:r>
      <w:r w:rsidRPr="000524AF">
        <w:rPr>
          <w:rtl/>
        </w:rPr>
        <w:tab/>
      </w:r>
      <w:r w:rsidRPr="000524AF">
        <w:rPr>
          <w:rtl/>
        </w:rPr>
        <w:tab/>
        <w:t xml:space="preserve">   חתימת המציע</w:t>
      </w:r>
    </w:p>
    <w:p w:rsidR="00150EFC" w:rsidRDefault="00150EFC" w:rsidP="00F27243">
      <w:pPr>
        <w:rPr>
          <w:rtl/>
        </w:rPr>
      </w:pPr>
    </w:p>
    <w:p w:rsidR="00150EFC" w:rsidRDefault="00150EFC" w:rsidP="00F27243">
      <w:pPr>
        <w:rPr>
          <w:rtl/>
        </w:rPr>
      </w:pPr>
    </w:p>
    <w:p w:rsidR="00150EFC" w:rsidRDefault="00150EFC" w:rsidP="00F27243">
      <w:pPr>
        <w:rPr>
          <w:rtl/>
        </w:rPr>
      </w:pPr>
      <w:r>
        <w:rPr>
          <w:rtl/>
        </w:rPr>
        <w:br w:type="page"/>
      </w:r>
    </w:p>
    <w:tbl>
      <w:tblPr>
        <w:bidiVisual/>
        <w:tblW w:w="11057" w:type="dxa"/>
        <w:jc w:val="center"/>
        <w:tblLook w:val="0000" w:firstRow="0" w:lastRow="0" w:firstColumn="0" w:lastColumn="0" w:noHBand="0" w:noVBand="0"/>
      </w:tblPr>
      <w:tblGrid>
        <w:gridCol w:w="1840"/>
        <w:gridCol w:w="3612"/>
        <w:gridCol w:w="1615"/>
        <w:gridCol w:w="1995"/>
        <w:gridCol w:w="1995"/>
      </w:tblGrid>
      <w:tr w:rsidR="008F135A" w:rsidRPr="00D84715" w:rsidTr="00F2724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F135A" w:rsidRPr="00CF35A7" w:rsidRDefault="008F135A" w:rsidP="003C0A1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F135A" w:rsidRPr="00CF35A7" w:rsidRDefault="008F135A" w:rsidP="003C0A1C">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F135A" w:rsidRPr="00D84715" w:rsidTr="00F27243">
        <w:trPr>
          <w:trHeight w:val="261"/>
          <w:jc w:val="center"/>
        </w:trPr>
        <w:tc>
          <w:tcPr>
            <w:tcW w:w="1840" w:type="dxa"/>
            <w:vMerge w:val="restart"/>
            <w:tcBorders>
              <w:top w:val="single" w:sz="4" w:space="0" w:color="auto"/>
              <w:left w:val="single" w:sz="4" w:space="0" w:color="auto"/>
            </w:tcBorders>
            <w:shd w:val="clear" w:color="auto" w:fill="F2F2F2"/>
            <w:vAlign w:val="center"/>
          </w:tcPr>
          <w:p w:rsidR="008F135A" w:rsidRPr="00D84715" w:rsidRDefault="008F135A" w:rsidP="003C0A1C">
            <w:pPr>
              <w:rPr>
                <w:rFonts w:ascii="Arial" w:hAnsi="Arial"/>
              </w:rPr>
            </w:pPr>
            <w:r>
              <w:rPr>
                <w:rFonts w:ascii="Arial" w:hAnsi="Arial"/>
                <w:noProof/>
              </w:rPr>
              <w:drawing>
                <wp:inline distT="0" distB="0" distL="0" distR="0" wp14:anchorId="41B5533F" wp14:editId="644762AA">
                  <wp:extent cx="1031240" cy="520700"/>
                  <wp:effectExtent l="0" t="0" r="0" b="0"/>
                  <wp:docPr id="6"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F135A" w:rsidRPr="00CF35A7" w:rsidRDefault="008F135A" w:rsidP="003C0A1C">
            <w:pPr>
              <w:rPr>
                <w:rFonts w:asciiTheme="minorBidi" w:hAnsiTheme="minorBidi" w:cstheme="minorBidi"/>
                <w:color w:val="17365D"/>
                <w:rtl/>
              </w:rPr>
            </w:pPr>
            <w:r w:rsidRPr="00CF35A7">
              <w:rPr>
                <w:rFonts w:asciiTheme="minorBidi" w:hAnsiTheme="minorBidi" w:cstheme="minorBidi"/>
                <w:color w:val="17365D"/>
                <w:rtl/>
              </w:rPr>
              <w:t>משרד האוצר</w:t>
            </w:r>
          </w:p>
          <w:p w:rsidR="008F135A" w:rsidRPr="00CF35A7" w:rsidRDefault="008F135A" w:rsidP="003C0A1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F135A" w:rsidRDefault="008F135A" w:rsidP="003C0A1C">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F135A" w:rsidRPr="00D84715" w:rsidTr="00F27243">
        <w:trPr>
          <w:trHeight w:val="261"/>
          <w:jc w:val="center"/>
        </w:trPr>
        <w:tc>
          <w:tcPr>
            <w:tcW w:w="1840" w:type="dxa"/>
            <w:vMerge/>
            <w:tcBorders>
              <w:left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right w:val="single" w:sz="4" w:space="0" w:color="auto"/>
            </w:tcBorders>
            <w:shd w:val="clear" w:color="auto" w:fill="F2F2F2"/>
          </w:tcPr>
          <w:p w:rsidR="008F135A" w:rsidRDefault="008F135A" w:rsidP="003C0A1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F135A" w:rsidRPr="00D84715" w:rsidTr="00F27243">
        <w:trPr>
          <w:trHeight w:val="261"/>
          <w:jc w:val="center"/>
        </w:trPr>
        <w:tc>
          <w:tcPr>
            <w:tcW w:w="1840" w:type="dxa"/>
            <w:vMerge/>
            <w:tcBorders>
              <w:left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right w:val="single" w:sz="4" w:space="0" w:color="auto"/>
            </w:tcBorders>
            <w:shd w:val="clear" w:color="auto" w:fill="F2F2F2"/>
          </w:tcPr>
          <w:p w:rsidR="008F135A" w:rsidRPr="00D84715" w:rsidRDefault="008F135A" w:rsidP="003C0A1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Arial" w:hint="cs"/>
                <w:sz w:val="20"/>
                <w:szCs w:val="20"/>
                <w:rtl/>
              </w:rPr>
              <w:t>13.9.0.2</w:t>
            </w:r>
          </w:p>
        </w:tc>
      </w:tr>
      <w:tr w:rsidR="008F135A" w:rsidRPr="00D84715" w:rsidTr="00F27243">
        <w:trPr>
          <w:trHeight w:val="261"/>
          <w:jc w:val="center"/>
        </w:trPr>
        <w:tc>
          <w:tcPr>
            <w:tcW w:w="1840" w:type="dxa"/>
            <w:vMerge/>
            <w:tcBorders>
              <w:left w:val="single" w:sz="4" w:space="0" w:color="auto"/>
              <w:bottom w:val="single" w:sz="4" w:space="0" w:color="auto"/>
            </w:tcBorders>
            <w:shd w:val="clear" w:color="auto" w:fill="F2F2F2"/>
            <w:vAlign w:val="center"/>
          </w:tcPr>
          <w:p w:rsidR="008F135A" w:rsidRPr="00D84715" w:rsidRDefault="008F135A" w:rsidP="003C0A1C">
            <w:pPr>
              <w:rPr>
                <w:rFonts w:ascii="Arial" w:hAnsi="Arial"/>
              </w:rPr>
            </w:pPr>
          </w:p>
        </w:tc>
        <w:tc>
          <w:tcPr>
            <w:tcW w:w="3612" w:type="dxa"/>
            <w:vMerge/>
            <w:tcBorders>
              <w:left w:val="nil"/>
              <w:bottom w:val="single" w:sz="4" w:space="0" w:color="auto"/>
              <w:right w:val="single" w:sz="4" w:space="0" w:color="auto"/>
            </w:tcBorders>
            <w:shd w:val="clear" w:color="auto" w:fill="F2F2F2"/>
          </w:tcPr>
          <w:p w:rsidR="008F135A" w:rsidRPr="00D84715" w:rsidRDefault="008F135A" w:rsidP="003C0A1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F135A" w:rsidRPr="00CF35A7" w:rsidRDefault="008F135A" w:rsidP="003C0A1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F135A" w:rsidRPr="00CF35A7" w:rsidRDefault="008F135A" w:rsidP="003C0A1C">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F135A" w:rsidRDefault="008F135A" w:rsidP="00F27243">
      <w:pPr>
        <w:pStyle w:val="aff4"/>
        <w:tabs>
          <w:tab w:val="clear" w:pos="992"/>
          <w:tab w:val="left" w:pos="720"/>
        </w:tabs>
        <w:snapToGrid w:val="0"/>
        <w:spacing w:before="120"/>
        <w:ind w:left="0" w:firstLine="0"/>
        <w:rPr>
          <w:rtl/>
        </w:rPr>
      </w:pPr>
    </w:p>
    <w:p w:rsidR="008F135A" w:rsidRPr="00457C4C" w:rsidRDefault="008F135A" w:rsidP="00F27243">
      <w:pPr>
        <w:pStyle w:val="1"/>
        <w:ind w:left="444"/>
      </w:pPr>
      <w:r>
        <w:rPr>
          <w:rFonts w:hint="cs"/>
          <w:rtl/>
        </w:rPr>
        <w:t>מבוא</w:t>
      </w:r>
    </w:p>
    <w:p w:rsidR="008F135A" w:rsidRPr="003C4B17" w:rsidRDefault="008F135A" w:rsidP="00BE5F93">
      <w:pPr>
        <w:pStyle w:val="25"/>
        <w:numPr>
          <w:ilvl w:val="1"/>
          <w:numId w:val="25"/>
        </w:numPr>
        <w:ind w:left="444" w:hanging="567"/>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8F135A" w:rsidRPr="00D34D60" w:rsidRDefault="008F135A" w:rsidP="00BE5F93">
      <w:pPr>
        <w:pStyle w:val="25"/>
        <w:numPr>
          <w:ilvl w:val="1"/>
          <w:numId w:val="25"/>
        </w:numPr>
        <w:ind w:left="444" w:hanging="567"/>
      </w:pPr>
      <w:r w:rsidRPr="0024406B">
        <w:rPr>
          <w:rFonts w:hint="cs"/>
          <w:rtl/>
        </w:rPr>
        <w:t>הנחיות הוראה זו יחולו על התקשרויות שמתקיימים בהן כל התנאים הבאים</w:t>
      </w:r>
      <w:r w:rsidRPr="00D34D60">
        <w:rPr>
          <w:rFonts w:hint="cs"/>
          <w:rtl/>
        </w:rPr>
        <w:t>:</w:t>
      </w:r>
    </w:p>
    <w:p w:rsidR="008F135A" w:rsidRDefault="008F135A" w:rsidP="00BE5F93">
      <w:pPr>
        <w:pStyle w:val="37"/>
        <w:numPr>
          <w:ilvl w:val="2"/>
          <w:numId w:val="25"/>
        </w:numPr>
        <w:ind w:left="1181" w:hanging="737"/>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8F135A" w:rsidRDefault="008F135A" w:rsidP="00BE5F93">
      <w:pPr>
        <w:pStyle w:val="37"/>
        <w:numPr>
          <w:ilvl w:val="2"/>
          <w:numId w:val="25"/>
        </w:numPr>
        <w:ind w:left="1181" w:hanging="737"/>
      </w:pPr>
      <w:r>
        <w:rPr>
          <w:rFonts w:hint="cs"/>
          <w:rtl/>
        </w:rPr>
        <w:t xml:space="preserve">נותן השירותים הוא בעל מומחיות מיוחדת בתחום הייעוץ או השירות המבוקש, ולא ניתן להעסיקו כעובד מדינה מן המניין. </w:t>
      </w:r>
    </w:p>
    <w:p w:rsidR="008F135A" w:rsidRDefault="008F135A" w:rsidP="00BE5F93">
      <w:pPr>
        <w:pStyle w:val="25"/>
        <w:numPr>
          <w:ilvl w:val="1"/>
          <w:numId w:val="25"/>
        </w:numPr>
        <w:ind w:left="444"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14"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8F135A" w:rsidRPr="005F7573" w:rsidRDefault="008F135A" w:rsidP="00BE5F93">
      <w:pPr>
        <w:pStyle w:val="25"/>
        <w:numPr>
          <w:ilvl w:val="1"/>
          <w:numId w:val="25"/>
        </w:numPr>
        <w:ind w:left="444"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15" w:history="1">
        <w:r w:rsidRPr="005F7573">
          <w:rPr>
            <w:rStyle w:val="Hyperlink"/>
            <w:rFonts w:hint="eastAsia"/>
            <w:rtl/>
          </w:rPr>
          <w:t>הוראת</w:t>
        </w:r>
        <w:r w:rsidRPr="005F7573">
          <w:rPr>
            <w:rStyle w:val="Hyperlink"/>
            <w:rtl/>
          </w:rPr>
          <w:t xml:space="preserve"> </w:t>
        </w:r>
        <w:r w:rsidRPr="005F7573">
          <w:rPr>
            <w:rStyle w:val="Hyperlink"/>
            <w:rFonts w:hint="eastAsia"/>
            <w:rtl/>
          </w:rPr>
          <w:t>תכ</w:t>
        </w:r>
        <w:r w:rsidRPr="005F7573">
          <w:rPr>
            <w:rStyle w:val="Hyperlink"/>
            <w:rtl/>
          </w:rPr>
          <w:t xml:space="preserve">"ם,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xml:space="preserve">' </w:t>
        </w:r>
        <w:r>
          <w:rPr>
            <w:rStyle w:val="Hyperlink"/>
            <w:rFonts w:hint="cs"/>
            <w:rtl/>
          </w:rPr>
          <w:t>7.3.9.1</w:t>
        </w:r>
      </w:hyperlink>
      <w:r w:rsidRPr="005F7573">
        <w:rPr>
          <w:rFonts w:hint="cs"/>
          <w:rtl/>
        </w:rPr>
        <w:t>.</w:t>
      </w:r>
      <w:r w:rsidRPr="005F7573">
        <w:rPr>
          <w:rtl/>
        </w:rPr>
        <w:t xml:space="preserve"> </w:t>
      </w:r>
    </w:p>
    <w:p w:rsidR="008F135A" w:rsidRPr="00E95F29" w:rsidRDefault="008F135A" w:rsidP="00BE5F93">
      <w:pPr>
        <w:pStyle w:val="25"/>
        <w:numPr>
          <w:ilvl w:val="1"/>
          <w:numId w:val="25"/>
        </w:numPr>
        <w:ind w:left="444" w:hanging="567"/>
        <w:rPr>
          <w:rtl/>
        </w:rPr>
      </w:pPr>
      <w:r w:rsidRPr="00E95F29">
        <w:rPr>
          <w:rtl/>
        </w:rPr>
        <w:t xml:space="preserve">הוראה  זו לא תחול על מרצה שאינו מוגדר כעוסק מורשה, להנחיות בנושא זה ראה </w:t>
      </w:r>
      <w:hyperlink r:id="rId16"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17" w:history="1">
        <w:r w:rsidRPr="00E95F29">
          <w:rPr>
            <w:rStyle w:val="Hyperlink"/>
            <w:rtl/>
          </w:rPr>
          <w:t xml:space="preserve">הוראת תכ"ם, "הגדרת סוגי הזמנות רכש", מס' </w:t>
        </w:r>
        <w:r>
          <w:rPr>
            <w:rStyle w:val="Hyperlink"/>
            <w:rFonts w:hint="cs"/>
            <w:rtl/>
          </w:rPr>
          <w:t>7.6.1.2.</w:t>
        </w:r>
      </w:hyperlink>
    </w:p>
    <w:p w:rsidR="008F135A" w:rsidRDefault="008F135A" w:rsidP="00BE5F93">
      <w:pPr>
        <w:pStyle w:val="25"/>
        <w:numPr>
          <w:ilvl w:val="1"/>
          <w:numId w:val="25"/>
        </w:numPr>
        <w:ind w:left="444" w:hanging="567"/>
      </w:pPr>
      <w:r>
        <w:rPr>
          <w:rFonts w:hint="cs"/>
          <w:rtl/>
        </w:rPr>
        <w:t>הוראה זו לא תחול על התקשרויות עם נותני שירותים חיצוניים במסגרת מכרזים מרכזיים של מנהל הרכש הממשלתי המפורטים ב</w:t>
      </w:r>
      <w:hyperlink r:id="rId18" w:history="1">
        <w:r w:rsidRPr="00C22158">
          <w:rPr>
            <w:rStyle w:val="Hyperlink"/>
            <w:rFonts w:hint="cs"/>
            <w:rtl/>
          </w:rPr>
          <w:t>הוראות התכ"ם,</w:t>
        </w:r>
        <w:r w:rsidRPr="00C22158">
          <w:rPr>
            <w:rStyle w:val="Hyperlink"/>
            <w:rtl/>
          </w:rPr>
          <w:t xml:space="preserve"> </w:t>
        </w:r>
        <w:r w:rsidRPr="00C22158">
          <w:rPr>
            <w:rStyle w:val="Hyperlink"/>
            <w:rFonts w:hint="cs"/>
            <w:rtl/>
          </w:rPr>
          <w:t>פרק 16.</w:t>
        </w:r>
      </w:hyperlink>
      <w:r>
        <w:rPr>
          <w:rFonts w:hint="cs"/>
          <w:rtl/>
        </w:rPr>
        <w:t xml:space="preserve"> </w:t>
      </w:r>
    </w:p>
    <w:p w:rsidR="008F135A" w:rsidRDefault="008F135A" w:rsidP="00BE5F93">
      <w:pPr>
        <w:pStyle w:val="25"/>
        <w:numPr>
          <w:ilvl w:val="1"/>
          <w:numId w:val="25"/>
        </w:numPr>
        <w:ind w:left="444" w:hanging="567"/>
      </w:pPr>
      <w:r>
        <w:rPr>
          <w:rFonts w:hint="cs"/>
          <w:rtl/>
        </w:rPr>
        <w:t xml:space="preserve">כללים המפורטים בהוראה זו כפופים </w:t>
      </w:r>
      <w:r w:rsidRPr="002D6B05">
        <w:rPr>
          <w:rFonts w:hint="eastAsia"/>
          <w:rtl/>
        </w:rPr>
        <w:t>ל</w:t>
      </w:r>
      <w:hyperlink r:id="rId19"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0" w:history="1">
        <w:r w:rsidRPr="002D6B05">
          <w:rPr>
            <w:rStyle w:val="Hyperlink"/>
            <w:rFonts w:hint="cs"/>
            <w:rtl/>
          </w:rPr>
          <w:t>תקנות חובת המכרזים, תשנ"ג-1993</w:t>
        </w:r>
      </w:hyperlink>
      <w:r>
        <w:rPr>
          <w:rFonts w:hint="cs"/>
          <w:rtl/>
        </w:rPr>
        <w:t>.</w:t>
      </w:r>
    </w:p>
    <w:p w:rsidR="008F135A" w:rsidRDefault="008F135A" w:rsidP="00BE5F93">
      <w:pPr>
        <w:pStyle w:val="25"/>
        <w:numPr>
          <w:ilvl w:val="1"/>
          <w:numId w:val="25"/>
        </w:numPr>
        <w:ind w:left="444" w:hanging="567"/>
      </w:pPr>
      <w:r w:rsidRPr="00AB511D">
        <w:rPr>
          <w:rFonts w:hint="cs"/>
          <w:u w:val="single"/>
          <w:rtl/>
        </w:rPr>
        <w:t xml:space="preserve">מטרת ההוראה </w:t>
      </w:r>
      <w:r>
        <w:rPr>
          <w:rFonts w:ascii="Calibri" w:hAnsi="Calibri" w:cs="Calibri"/>
          <w:rtl/>
        </w:rPr>
        <w:t>−</w:t>
      </w:r>
      <w:r>
        <w:rPr>
          <w:rFonts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rsidR="008F135A" w:rsidRDefault="008F135A" w:rsidP="00BE5F93">
      <w:pPr>
        <w:pStyle w:val="25"/>
        <w:numPr>
          <w:ilvl w:val="1"/>
          <w:numId w:val="25"/>
        </w:numPr>
        <w:ind w:left="444" w:hanging="567"/>
      </w:pPr>
      <w:r>
        <w:rPr>
          <w:rFonts w:hint="cs"/>
          <w:rtl/>
        </w:rPr>
        <w:t>ראה הגדרות הוראה זו ב</w:t>
      </w:r>
      <w:hyperlink w:anchor="נספח_א" w:history="1">
        <w:r>
          <w:rPr>
            <w:rStyle w:val="Hyperlink"/>
            <w:rFonts w:hint="cs"/>
            <w:rtl/>
          </w:rPr>
          <w:t>נספח א – הגדרות</w:t>
        </w:r>
      </w:hyperlink>
      <w:r>
        <w:rPr>
          <w:rStyle w:val="Hyperlink"/>
          <w:rFonts w:hint="cs"/>
          <w:rtl/>
        </w:rPr>
        <w:t>.</w:t>
      </w:r>
    </w:p>
    <w:p w:rsidR="008F135A" w:rsidRPr="00044A35" w:rsidRDefault="008F135A" w:rsidP="00F27243">
      <w:pPr>
        <w:pStyle w:val="1"/>
        <w:ind w:left="444"/>
      </w:pPr>
      <w:r w:rsidRPr="00000470">
        <w:rPr>
          <w:rFonts w:hint="cs"/>
          <w:rtl/>
        </w:rPr>
        <w:t>הנחיות</w:t>
      </w:r>
      <w:r w:rsidRPr="00044A35">
        <w:rPr>
          <w:rFonts w:hint="cs"/>
          <w:rtl/>
        </w:rPr>
        <w:t xml:space="preserve"> לביצוע </w:t>
      </w:r>
    </w:p>
    <w:p w:rsidR="008F135A" w:rsidRPr="00000470" w:rsidRDefault="008F135A" w:rsidP="00BE5F93">
      <w:pPr>
        <w:pStyle w:val="aff0"/>
        <w:keepNext/>
        <w:numPr>
          <w:ilvl w:val="0"/>
          <w:numId w:val="25"/>
        </w:numPr>
        <w:shd w:val="clear" w:color="auto" w:fill="F2F2F2"/>
        <w:spacing w:before="240" w:after="180"/>
        <w:ind w:left="237"/>
        <w:outlineLvl w:val="0"/>
        <w:rPr>
          <w:rFonts w:ascii="Arial" w:hAnsi="Arial" w:cstheme="minorBidi"/>
          <w:b/>
          <w:bCs/>
          <w:vanish/>
          <w:color w:val="003399"/>
          <w:kern w:val="32"/>
          <w:sz w:val="22"/>
          <w:szCs w:val="22"/>
          <w:rtl/>
        </w:rPr>
      </w:pPr>
      <w:bookmarkStart w:id="23" w:name="_נספח_א_–_[טבלת_שינויים_שבוצעו_בהורא"/>
      <w:bookmarkEnd w:id="23"/>
    </w:p>
    <w:p w:rsidR="008F135A" w:rsidRPr="00096CF5" w:rsidRDefault="008F135A" w:rsidP="00BE5F93">
      <w:pPr>
        <w:pStyle w:val="22"/>
        <w:numPr>
          <w:ilvl w:val="1"/>
          <w:numId w:val="25"/>
        </w:numPr>
        <w:ind w:left="444" w:hanging="567"/>
        <w:rPr>
          <w:b/>
          <w:bCs/>
        </w:rPr>
      </w:pPr>
      <w:r w:rsidRPr="00096CF5">
        <w:rPr>
          <w:rFonts w:hint="cs"/>
          <w:rtl/>
        </w:rPr>
        <w:t>הנחיות כלליות לאופן ההתקשרות</w:t>
      </w:r>
    </w:p>
    <w:p w:rsidR="008F135A" w:rsidRPr="00096CF5" w:rsidRDefault="008F135A" w:rsidP="00BE5F93">
      <w:pPr>
        <w:pStyle w:val="33"/>
        <w:numPr>
          <w:ilvl w:val="2"/>
          <w:numId w:val="25"/>
        </w:numPr>
        <w:ind w:left="1181" w:hanging="737"/>
        <w:rPr>
          <w:bCs/>
        </w:rPr>
      </w:pPr>
      <w:r w:rsidRPr="00096CF5">
        <w:rPr>
          <w:rFonts w:hint="cs"/>
          <w:rtl/>
        </w:rPr>
        <w:lastRenderedPageBreak/>
        <w:t>תנאי התקשרות</w:t>
      </w:r>
    </w:p>
    <w:p w:rsidR="008F135A" w:rsidRDefault="008F135A" w:rsidP="00BE5F93">
      <w:pPr>
        <w:pStyle w:val="42"/>
        <w:numPr>
          <w:ilvl w:val="3"/>
          <w:numId w:val="25"/>
        </w:numPr>
        <w:ind w:left="2145" w:hanging="964"/>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8F135A" w:rsidRDefault="008F135A" w:rsidP="00BE5F93">
      <w:pPr>
        <w:pStyle w:val="42"/>
        <w:numPr>
          <w:ilvl w:val="3"/>
          <w:numId w:val="25"/>
        </w:numPr>
        <w:ind w:left="2145" w:hanging="964"/>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8F135A" w:rsidRPr="00A15636" w:rsidRDefault="008F135A" w:rsidP="00BE5F93">
      <w:pPr>
        <w:pStyle w:val="33"/>
        <w:numPr>
          <w:ilvl w:val="2"/>
          <w:numId w:val="25"/>
        </w:numPr>
        <w:ind w:left="1181" w:hanging="737"/>
        <w:rPr>
          <w:bCs/>
        </w:rPr>
      </w:pPr>
      <w:r w:rsidRPr="00A15636">
        <w:rPr>
          <w:rFonts w:hint="eastAsia"/>
          <w:rtl/>
        </w:rPr>
        <w:t>עידוד</w:t>
      </w:r>
      <w:r w:rsidRPr="00A15636">
        <w:rPr>
          <w:rtl/>
        </w:rPr>
        <w:t xml:space="preserve"> </w:t>
      </w:r>
      <w:r w:rsidRPr="00A15636">
        <w:rPr>
          <w:rFonts w:hint="eastAsia"/>
          <w:rtl/>
        </w:rPr>
        <w:t>התחרות</w:t>
      </w:r>
      <w:r w:rsidRPr="00A15636">
        <w:rPr>
          <w:rtl/>
        </w:rPr>
        <w:t xml:space="preserve"> </w:t>
      </w:r>
      <w:r w:rsidRPr="00A15636">
        <w:rPr>
          <w:rFonts w:hint="eastAsia"/>
          <w:rtl/>
        </w:rPr>
        <w:t>והפחתת</w:t>
      </w:r>
      <w:r w:rsidRPr="00A15636">
        <w:rPr>
          <w:rtl/>
        </w:rPr>
        <w:t xml:space="preserve"> חסמים במכרזי ממשלה </w:t>
      </w:r>
    </w:p>
    <w:p w:rsidR="008F135A" w:rsidRDefault="008F135A" w:rsidP="00BE5F93">
      <w:pPr>
        <w:pStyle w:val="42"/>
        <w:numPr>
          <w:ilvl w:val="3"/>
          <w:numId w:val="25"/>
        </w:numPr>
        <w:ind w:left="2145" w:hanging="964"/>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21" w:history="1">
        <w:r>
          <w:rPr>
            <w:rStyle w:val="Hyperlink"/>
            <w:rFonts w:hint="cs"/>
            <w:rtl/>
          </w:rPr>
          <w:t>הוראת התכ"ם, "שילוב עסקים קטנים ובינוניים במכרזים ממשלתיים", מס' 7.4.2.7.</w:t>
        </w:r>
      </w:hyperlink>
    </w:p>
    <w:p w:rsidR="008F135A" w:rsidRPr="00A15636" w:rsidRDefault="008F135A" w:rsidP="00BE5F93">
      <w:pPr>
        <w:pStyle w:val="33"/>
        <w:numPr>
          <w:ilvl w:val="2"/>
          <w:numId w:val="25"/>
        </w:numPr>
        <w:ind w:left="1181" w:hanging="737"/>
        <w:rPr>
          <w:bCs/>
        </w:rPr>
      </w:pPr>
      <w:r w:rsidRPr="00A15636">
        <w:rPr>
          <w:rFonts w:hint="eastAsia"/>
          <w:rtl/>
        </w:rPr>
        <w:t>קביעת</w:t>
      </w:r>
      <w:r w:rsidRPr="00A15636">
        <w:rPr>
          <w:rtl/>
        </w:rPr>
        <w:t xml:space="preserve"> שיטת ההתקשרות </w:t>
      </w:r>
      <w:r w:rsidRPr="00A15636">
        <w:rPr>
          <w:rFonts w:hint="eastAsia"/>
          <w:rtl/>
        </w:rPr>
        <w:t>עם</w:t>
      </w:r>
      <w:r w:rsidRPr="00A15636">
        <w:rPr>
          <w:rtl/>
        </w:rPr>
        <w:t xml:space="preserve"> </w:t>
      </w:r>
      <w:r w:rsidRPr="00A15636">
        <w:rPr>
          <w:rFonts w:hint="eastAsia"/>
          <w:rtl/>
        </w:rPr>
        <w:t>נותני</w:t>
      </w:r>
      <w:r w:rsidRPr="00A15636">
        <w:rPr>
          <w:rtl/>
        </w:rPr>
        <w:t xml:space="preserve"> </w:t>
      </w:r>
      <w:r w:rsidRPr="00A15636">
        <w:rPr>
          <w:rFonts w:hint="eastAsia"/>
          <w:rtl/>
        </w:rPr>
        <w:t>שירותים</w:t>
      </w:r>
      <w:r w:rsidRPr="00A15636">
        <w:rPr>
          <w:rtl/>
        </w:rPr>
        <w:t xml:space="preserve"> </w:t>
      </w:r>
      <w:r w:rsidRPr="00A15636">
        <w:rPr>
          <w:rFonts w:hint="eastAsia"/>
          <w:rtl/>
        </w:rPr>
        <w:t>חיצוניים</w:t>
      </w:r>
    </w:p>
    <w:p w:rsidR="008F135A" w:rsidRPr="00E1509B" w:rsidRDefault="008F135A" w:rsidP="00BE5F93">
      <w:pPr>
        <w:pStyle w:val="42"/>
        <w:numPr>
          <w:ilvl w:val="3"/>
          <w:numId w:val="25"/>
        </w:numPr>
        <w:ind w:left="2145" w:hanging="964"/>
        <w:rPr>
          <w:bCs/>
        </w:rPr>
      </w:pPr>
      <w:bookmarkStart w:id="2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4"/>
      <w:r>
        <w:rPr>
          <w:rFonts w:hint="cs"/>
          <w:rtl/>
        </w:rPr>
        <w:t xml:space="preserve"> </w:t>
      </w:r>
    </w:p>
    <w:p w:rsidR="008F135A" w:rsidRPr="00000470" w:rsidRDefault="008F135A" w:rsidP="00BE5F93">
      <w:pPr>
        <w:pStyle w:val="51"/>
        <w:numPr>
          <w:ilvl w:val="4"/>
          <w:numId w:val="25"/>
        </w:numPr>
        <w:ind w:left="3279" w:hanging="1134"/>
      </w:pPr>
      <w:r w:rsidRPr="00000470">
        <w:rPr>
          <w:rFonts w:hint="cs"/>
          <w:rtl/>
        </w:rPr>
        <w:t xml:space="preserve">שיטת התקשרות על פי תפוקות כמפורט בסעיף </w:t>
      </w:r>
      <w:r w:rsidRPr="00000470">
        <w:rPr>
          <w:rtl/>
        </w:rPr>
        <w:fldChar w:fldCharType="begin"/>
      </w:r>
      <w:r w:rsidRPr="00000470">
        <w:rPr>
          <w:rtl/>
        </w:rPr>
        <w:instrText xml:space="preserve"> </w:instrText>
      </w:r>
      <w:r w:rsidRPr="00000470">
        <w:rPr>
          <w:rFonts w:hint="cs"/>
        </w:rPr>
        <w:instrText>REF</w:instrText>
      </w:r>
      <w:r w:rsidRPr="00000470">
        <w:rPr>
          <w:rFonts w:hint="cs"/>
          <w:rtl/>
        </w:rPr>
        <w:instrText xml:space="preserve"> _</w:instrText>
      </w:r>
      <w:r w:rsidRPr="00000470">
        <w:rPr>
          <w:rFonts w:hint="cs"/>
        </w:rPr>
        <w:instrText>Ref458016161 \r \h</w:instrText>
      </w:r>
      <w:r w:rsidRPr="00000470">
        <w:rPr>
          <w:rtl/>
        </w:rPr>
        <w:instrText xml:space="preserve">  \* </w:instrText>
      </w:r>
      <w:r w:rsidRPr="00000470">
        <w:instrText>MERGEFORMAT</w:instrText>
      </w:r>
      <w:r w:rsidRPr="00000470">
        <w:rPr>
          <w:rtl/>
        </w:rPr>
        <w:instrText xml:space="preserve"> </w:instrText>
      </w:r>
      <w:r w:rsidRPr="00000470">
        <w:rPr>
          <w:rtl/>
        </w:rPr>
      </w:r>
      <w:r w:rsidRPr="00000470">
        <w:rPr>
          <w:rtl/>
        </w:rPr>
        <w:fldChar w:fldCharType="separate"/>
      </w:r>
      <w:r w:rsidR="00614F35">
        <w:rPr>
          <w:cs/>
        </w:rPr>
        <w:t>‎</w:t>
      </w:r>
      <w:r w:rsidR="00614F35">
        <w:t>2.2</w:t>
      </w:r>
      <w:r w:rsidRPr="00000470">
        <w:rPr>
          <w:rtl/>
        </w:rPr>
        <w:fldChar w:fldCharType="end"/>
      </w:r>
      <w:r w:rsidRPr="00000470">
        <w:rPr>
          <w:rFonts w:hint="cs"/>
          <w:rtl/>
        </w:rPr>
        <w:t xml:space="preserve">. </w:t>
      </w:r>
    </w:p>
    <w:p w:rsidR="008F135A" w:rsidRDefault="008F135A" w:rsidP="00BE5F93">
      <w:pPr>
        <w:pStyle w:val="51"/>
        <w:numPr>
          <w:ilvl w:val="4"/>
          <w:numId w:val="25"/>
        </w:numPr>
        <w:ind w:left="3279" w:hanging="1134"/>
        <w:rPr>
          <w:bCs/>
        </w:rPr>
      </w:pPr>
      <w:r w:rsidRPr="00000470">
        <w:rPr>
          <w:rFonts w:hint="cs"/>
          <w:rtl/>
        </w:rPr>
        <w:t>ש</w:t>
      </w:r>
      <w:r>
        <w:rPr>
          <w:rFonts w:hint="cs"/>
          <w:rtl/>
        </w:rPr>
        <w:t xml:space="preserve">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2.3</w:t>
      </w:r>
      <w:r>
        <w:rPr>
          <w:rtl/>
        </w:rPr>
        <w:fldChar w:fldCharType="end"/>
      </w:r>
      <w:r>
        <w:rPr>
          <w:rFonts w:hint="cs"/>
          <w:rtl/>
        </w:rPr>
        <w:t>.</w:t>
      </w:r>
    </w:p>
    <w:p w:rsidR="008F135A" w:rsidRDefault="008F135A" w:rsidP="00BE5F93">
      <w:pPr>
        <w:pStyle w:val="37"/>
        <w:numPr>
          <w:ilvl w:val="2"/>
          <w:numId w:val="25"/>
        </w:numPr>
        <w:ind w:left="1181" w:hanging="737"/>
        <w:rPr>
          <w:bCs/>
        </w:rPr>
      </w:pPr>
      <w:bookmarkStart w:id="25" w:name="_Ref485200064"/>
      <w:bookmarkStart w:id="26" w:name="_Ref435701283"/>
      <w:r>
        <w:rPr>
          <w:rFonts w:hint="cs"/>
          <w:rtl/>
        </w:rPr>
        <w:t xml:space="preserve">ההחלטה על שיטת ההתקשרות תיעשה על פי החלטת ועדת </w:t>
      </w:r>
      <w:r w:rsidRPr="000C39B2">
        <w:rPr>
          <w:rFonts w:hint="cs"/>
          <w:rtl/>
        </w:rPr>
        <w:t>המכרזים</w:t>
      </w:r>
      <w:r w:rsidRPr="000C39B2">
        <w:rPr>
          <w:rStyle w:val="afa"/>
          <w:rtl/>
        </w:rPr>
        <w:footnoteReference w:id="1"/>
      </w:r>
      <w:r>
        <w:rPr>
          <w:rFonts w:hint="cs"/>
          <w:rtl/>
        </w:rPr>
        <w:t xml:space="preserve">. </w:t>
      </w:r>
      <w:bookmarkStart w:id="27"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614F35">
        <w:rPr>
          <w:cs/>
        </w:rPr>
        <w:t>‎</w:t>
      </w:r>
      <w:r w:rsidR="00614F35" w:rsidRPr="00614F35">
        <w:rPr>
          <w:bCs/>
        </w:rPr>
        <w:t>2.1.3.1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5"/>
      <w:r>
        <w:rPr>
          <w:rFonts w:hint="cs"/>
          <w:bCs/>
          <w:rtl/>
        </w:rPr>
        <w:t xml:space="preserve"> </w:t>
      </w:r>
    </w:p>
    <w:p w:rsidR="008F135A" w:rsidRPr="00A15636" w:rsidRDefault="008F135A" w:rsidP="00BE5F93">
      <w:pPr>
        <w:pStyle w:val="33"/>
        <w:numPr>
          <w:ilvl w:val="2"/>
          <w:numId w:val="25"/>
        </w:numPr>
        <w:ind w:left="1181" w:hanging="737"/>
        <w:rPr>
          <w:bCs/>
        </w:rPr>
      </w:pPr>
      <w:r w:rsidRPr="00A15636">
        <w:rPr>
          <w:rFonts w:hint="eastAsia"/>
          <w:rtl/>
        </w:rPr>
        <w:t>הנחיות</w:t>
      </w:r>
      <w:r w:rsidRPr="00A15636">
        <w:rPr>
          <w:rtl/>
        </w:rPr>
        <w:t xml:space="preserve"> </w:t>
      </w:r>
      <w:r w:rsidRPr="00A15636">
        <w:rPr>
          <w:rFonts w:hint="cs"/>
          <w:rtl/>
        </w:rPr>
        <w:t xml:space="preserve">לאופן </w:t>
      </w:r>
      <w:r w:rsidRPr="00A15636">
        <w:rPr>
          <w:rFonts w:hint="eastAsia"/>
          <w:rtl/>
        </w:rPr>
        <w:t>העבודה</w:t>
      </w:r>
      <w:r w:rsidRPr="00A15636">
        <w:rPr>
          <w:rtl/>
        </w:rPr>
        <w:t xml:space="preserve"> </w:t>
      </w:r>
      <w:r w:rsidRPr="00A15636">
        <w:rPr>
          <w:rFonts w:hint="eastAsia"/>
          <w:rtl/>
        </w:rPr>
        <w:t>במרכב</w:t>
      </w:r>
      <w:r w:rsidRPr="00A15636">
        <w:rPr>
          <w:rtl/>
        </w:rPr>
        <w:t>"ה</w:t>
      </w:r>
    </w:p>
    <w:p w:rsidR="008F135A" w:rsidRDefault="008F135A" w:rsidP="00BE5F93">
      <w:pPr>
        <w:pStyle w:val="42"/>
        <w:numPr>
          <w:ilvl w:val="3"/>
          <w:numId w:val="25"/>
        </w:numPr>
        <w:ind w:left="2145" w:hanging="964"/>
      </w:pPr>
      <w:r>
        <w:rPr>
          <w:rFonts w:hint="cs"/>
          <w:rtl/>
        </w:rPr>
        <w:t xml:space="preserve">כלל ההזמנות יבוצעו כהזמנות שירותים, בחירת סוג ההזמנה תיעשה בהתאם לשיטת ההתקשרות (תפוקות/ תשומות). </w:t>
      </w:r>
    </w:p>
    <w:p w:rsidR="008F135A" w:rsidRDefault="008F135A" w:rsidP="00BE5F93">
      <w:pPr>
        <w:pStyle w:val="42"/>
        <w:numPr>
          <w:ilvl w:val="3"/>
          <w:numId w:val="25"/>
        </w:numPr>
        <w:ind w:left="2145" w:hanging="964"/>
      </w:pPr>
      <w:r>
        <w:rPr>
          <w:rFonts w:hint="cs"/>
          <w:rtl/>
        </w:rPr>
        <w:t xml:space="preserve">הסברים לאופן ביצוע ההזמנה במערכת מרכב"ה מפורטים </w:t>
      </w:r>
      <w:r w:rsidRPr="00823555">
        <w:rPr>
          <w:rFonts w:hint="eastAsia"/>
          <w:rtl/>
        </w:rPr>
        <w:t>ב</w:t>
      </w:r>
      <w:hyperlink r:id="rId22"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Default="008F135A" w:rsidP="00BE5F93">
      <w:pPr>
        <w:pStyle w:val="42"/>
        <w:numPr>
          <w:ilvl w:val="3"/>
          <w:numId w:val="25"/>
        </w:numPr>
        <w:ind w:left="2145" w:hanging="964"/>
      </w:pPr>
      <w:r>
        <w:rPr>
          <w:rFonts w:hint="cs"/>
          <w:rtl/>
        </w:rPr>
        <w:t>בחירת מק"ט ההתקשרות יבוצע בהתאם לסוג השירות המבוקש כמפורט ב</w:t>
      </w:r>
      <w:hyperlink r:id="rId23"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Pr="006F567B" w:rsidRDefault="008F135A" w:rsidP="00BE5F93">
      <w:pPr>
        <w:pStyle w:val="42"/>
        <w:numPr>
          <w:ilvl w:val="3"/>
          <w:numId w:val="25"/>
        </w:numPr>
        <w:ind w:left="2145" w:hanging="964"/>
      </w:pPr>
      <w:bookmarkStart w:id="28" w:name="_Ref448899009"/>
      <w:bookmarkStart w:id="29" w:name="_Ref451185879"/>
      <w:bookmarkStart w:id="30" w:name="_Ref462303147"/>
      <w:r>
        <w:rPr>
          <w:rFonts w:hint="cs"/>
          <w:rtl/>
        </w:rPr>
        <w:t>תהליך ההתקשרות עם נותן שירותים חיצוני יעשה תוך שימוש בפורטל הספקים הממשלתי כמפורט ב</w:t>
      </w:r>
      <w:bookmarkEnd w:id="28"/>
      <w:bookmarkEnd w:id="29"/>
      <w:bookmarkEnd w:id="30"/>
      <w:r>
        <w:fldChar w:fldCharType="begin"/>
      </w:r>
      <w:r>
        <w:instrText>HYPERLINK "http://www.mof.gov.il/takam/Pages/horaot.aspx?k=7.7.1.1"</w:instrText>
      </w:r>
      <w:r>
        <w:fldChar w:fldCharType="separate"/>
      </w:r>
      <w:r>
        <w:rPr>
          <w:rStyle w:val="Hyperlink"/>
          <w:rtl/>
        </w:rPr>
        <w:t xml:space="preserve">הוראת התכ"ם, "פורטל ספקים", מס' </w:t>
      </w:r>
      <w:r>
        <w:rPr>
          <w:rStyle w:val="Hyperlink"/>
          <w:rFonts w:hint="cs"/>
          <w:rtl/>
        </w:rPr>
        <w:t>7.7.1.1.</w:t>
      </w:r>
      <w:r>
        <w:rPr>
          <w:rStyle w:val="Hyperlink"/>
        </w:rPr>
        <w:fldChar w:fldCharType="end"/>
      </w:r>
    </w:p>
    <w:p w:rsidR="008F135A" w:rsidRPr="00E73429" w:rsidRDefault="008F135A" w:rsidP="00BE5F93">
      <w:pPr>
        <w:pStyle w:val="22"/>
        <w:numPr>
          <w:ilvl w:val="1"/>
          <w:numId w:val="25"/>
        </w:numPr>
        <w:ind w:left="444" w:hanging="567"/>
      </w:pPr>
      <w:bookmarkStart w:id="31" w:name="_Ref458016161"/>
      <w:bookmarkEnd w:id="26"/>
      <w:bookmarkEnd w:id="27"/>
      <w:r w:rsidRPr="00E73429">
        <w:rPr>
          <w:rFonts w:hint="cs"/>
          <w:rtl/>
        </w:rPr>
        <w:t>הנחיות לשיטת התקשרות על פי תפוקות</w:t>
      </w:r>
      <w:bookmarkEnd w:id="31"/>
    </w:p>
    <w:p w:rsidR="008F135A" w:rsidRPr="00000470" w:rsidRDefault="008F135A" w:rsidP="00BE5F93">
      <w:pPr>
        <w:pStyle w:val="37"/>
        <w:numPr>
          <w:ilvl w:val="2"/>
          <w:numId w:val="25"/>
        </w:numPr>
        <w:ind w:left="1181" w:hanging="737"/>
      </w:pPr>
      <w:r w:rsidRPr="00000470">
        <w:rPr>
          <w:rFonts w:hint="eastAsia"/>
          <w:rtl/>
        </w:rPr>
        <w:t>מסמכי</w:t>
      </w:r>
      <w:r w:rsidRPr="00000470">
        <w:rPr>
          <w:rtl/>
        </w:rPr>
        <w:t xml:space="preserve"> הפנייה לקבלת הצעות מנותני שירותים חיצוניים </w:t>
      </w:r>
      <w:r w:rsidRPr="00000470">
        <w:rPr>
          <w:rFonts w:hint="eastAsia"/>
          <w:rtl/>
        </w:rPr>
        <w:t>יכללו</w:t>
      </w:r>
      <w:r w:rsidRPr="00000470">
        <w:rPr>
          <w:rtl/>
        </w:rPr>
        <w:t xml:space="preserve"> הגדרה ברורה ומפורטת </w:t>
      </w:r>
      <w:r w:rsidRPr="00000470">
        <w:rPr>
          <w:rFonts w:hint="cs"/>
          <w:rtl/>
        </w:rPr>
        <w:t>של</w:t>
      </w:r>
      <w:r w:rsidRPr="00000470">
        <w:rPr>
          <w:rtl/>
        </w:rPr>
        <w:t xml:space="preserve"> השירותים הנדרשים לביצוע במסגרת ההתקשרות, לרבות הגדרת מדדי תפוקה.</w:t>
      </w:r>
    </w:p>
    <w:p w:rsidR="008F135A" w:rsidRPr="008F670E" w:rsidRDefault="008F135A" w:rsidP="00BE5F93">
      <w:pPr>
        <w:pStyle w:val="37"/>
        <w:numPr>
          <w:ilvl w:val="2"/>
          <w:numId w:val="25"/>
        </w:numPr>
        <w:ind w:left="1181" w:hanging="737"/>
      </w:pPr>
      <w:r w:rsidRPr="00000470">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8F135A" w:rsidRDefault="008F135A" w:rsidP="00BE5F93">
      <w:pPr>
        <w:pStyle w:val="37"/>
        <w:numPr>
          <w:ilvl w:val="2"/>
          <w:numId w:val="25"/>
        </w:numPr>
        <w:ind w:left="1181" w:hanging="737"/>
      </w:pPr>
      <w:r w:rsidRPr="008F670E">
        <w:rPr>
          <w:rFonts w:hint="eastAsia"/>
          <w:rtl/>
        </w:rPr>
        <w:lastRenderedPageBreak/>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8F135A" w:rsidRPr="00332925" w:rsidRDefault="008F135A" w:rsidP="00BE5F93">
      <w:pPr>
        <w:pStyle w:val="37"/>
        <w:numPr>
          <w:ilvl w:val="2"/>
          <w:numId w:val="25"/>
        </w:numPr>
        <w:ind w:left="1181" w:hanging="737"/>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24" w:history="1">
        <w:r>
          <w:rPr>
            <w:rStyle w:val="Hyperlink"/>
            <w:rtl/>
          </w:rPr>
          <w:t xml:space="preserve">הוראת התכ"ם, "כללי הצמדה", מס' </w:t>
        </w:r>
        <w:r>
          <w:rPr>
            <w:rStyle w:val="Hyperlink"/>
            <w:rFonts w:hint="cs"/>
            <w:rtl/>
          </w:rPr>
          <w:t>7.5.2.1.</w:t>
        </w:r>
      </w:hyperlink>
    </w:p>
    <w:p w:rsidR="008F135A" w:rsidRDefault="008F135A" w:rsidP="00BE5F93">
      <w:pPr>
        <w:pStyle w:val="37"/>
        <w:numPr>
          <w:ilvl w:val="2"/>
          <w:numId w:val="25"/>
        </w:numPr>
        <w:ind w:left="1181" w:hanging="73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8F135A" w:rsidRPr="00557C2A" w:rsidRDefault="008F135A" w:rsidP="00BE5F93">
      <w:pPr>
        <w:pStyle w:val="22"/>
        <w:numPr>
          <w:ilvl w:val="1"/>
          <w:numId w:val="25"/>
        </w:numPr>
        <w:ind w:left="444" w:hanging="567"/>
      </w:pPr>
      <w:bookmarkStart w:id="32" w:name="_Ref458016192"/>
      <w:bookmarkStart w:id="33" w:name="_Ref419209949"/>
      <w:r w:rsidRPr="00557C2A">
        <w:rPr>
          <w:rFonts w:hint="cs"/>
          <w:rtl/>
        </w:rPr>
        <w:t>הנחיות לשיטת התקשרות על פי תשומות</w:t>
      </w:r>
      <w:bookmarkEnd w:id="32"/>
      <w:r w:rsidRPr="00557C2A">
        <w:rPr>
          <w:rFonts w:hint="cs"/>
          <w:rtl/>
        </w:rPr>
        <w:t xml:space="preserve"> </w:t>
      </w:r>
    </w:p>
    <w:bookmarkEnd w:id="33"/>
    <w:p w:rsidR="008F135A" w:rsidRPr="00557C2A" w:rsidRDefault="008F135A" w:rsidP="00BE5F93">
      <w:pPr>
        <w:pStyle w:val="33"/>
        <w:numPr>
          <w:ilvl w:val="2"/>
          <w:numId w:val="25"/>
        </w:numPr>
        <w:ind w:left="1181" w:hanging="737"/>
      </w:pPr>
      <w:r w:rsidRPr="00557C2A">
        <w:rPr>
          <w:rFonts w:hint="cs"/>
          <w:rtl/>
        </w:rPr>
        <w:t>קביעת התעריף בהתקשרות על פי תשומות</w:t>
      </w:r>
    </w:p>
    <w:p w:rsidR="008F135A" w:rsidRPr="00987DF4" w:rsidRDefault="008F135A" w:rsidP="00BE5F93">
      <w:pPr>
        <w:pStyle w:val="42"/>
        <w:numPr>
          <w:ilvl w:val="3"/>
          <w:numId w:val="25"/>
        </w:numPr>
        <w:ind w:left="2145" w:hanging="964"/>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8F135A" w:rsidRPr="00594ED5" w:rsidRDefault="008F135A" w:rsidP="00BE5F93">
      <w:pPr>
        <w:pStyle w:val="42"/>
        <w:numPr>
          <w:ilvl w:val="3"/>
          <w:numId w:val="25"/>
        </w:numPr>
        <w:ind w:left="2145" w:hanging="964"/>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5" w:history="1">
        <w:hyperlink r:id="rId26"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8F135A" w:rsidRDefault="008F135A" w:rsidP="00BE5F93">
      <w:pPr>
        <w:pStyle w:val="42"/>
        <w:numPr>
          <w:ilvl w:val="3"/>
          <w:numId w:val="25"/>
        </w:numPr>
        <w:ind w:left="2145" w:hanging="964"/>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27"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rPr>
          <w:t>"</w:t>
        </w:r>
      </w:hyperlink>
      <w:r w:rsidRPr="00275F12">
        <w:rPr>
          <w:rStyle w:val="Hyperlink"/>
          <w:rFonts w:hint="cs"/>
          <w:rtl/>
        </w:rPr>
        <w:t xml:space="preserve"> </w:t>
      </w:r>
      <w:r w:rsidRPr="005C1811">
        <w:rPr>
          <w:rFonts w:hint="cs"/>
          <w:rtl/>
        </w:rPr>
        <w:t>ומסמכי ההצעה.</w:t>
      </w:r>
    </w:p>
    <w:p w:rsidR="008F135A" w:rsidRDefault="008F135A" w:rsidP="00BE5F93">
      <w:pPr>
        <w:pStyle w:val="42"/>
        <w:numPr>
          <w:ilvl w:val="3"/>
          <w:numId w:val="25"/>
        </w:numPr>
        <w:ind w:left="2145" w:hanging="964"/>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8F135A" w:rsidRPr="00E243E2" w:rsidRDefault="008F135A" w:rsidP="00BE5F93">
      <w:pPr>
        <w:pStyle w:val="42"/>
        <w:numPr>
          <w:ilvl w:val="3"/>
          <w:numId w:val="25"/>
        </w:numPr>
        <w:ind w:left="2145" w:hanging="964"/>
      </w:pPr>
      <w:bookmarkStart w:id="3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34"/>
    </w:p>
    <w:p w:rsidR="008F135A" w:rsidRDefault="008F135A" w:rsidP="00BE5F93">
      <w:pPr>
        <w:pStyle w:val="42"/>
        <w:numPr>
          <w:ilvl w:val="3"/>
          <w:numId w:val="25"/>
        </w:numPr>
        <w:ind w:left="2145" w:hanging="964"/>
      </w:pPr>
      <w:r w:rsidRPr="004F1D6A">
        <w:rPr>
          <w:rtl/>
        </w:rPr>
        <w:t>בדיקת הצעות המציעים תבוצע בהתאם ל</w:t>
      </w:r>
      <w:hyperlink r:id="rId28" w:history="1">
        <w:r w:rsidRPr="00A33E4D">
          <w:rPr>
            <w:rStyle w:val="Hyperlink"/>
            <w:rFonts w:cs="Arial"/>
            <w:rtl/>
          </w:rPr>
          <w:t xml:space="preserve">הוראת תכ"ם, "בדיקת ההצעות והשוואתן", מס' </w:t>
        </w:r>
        <w:r>
          <w:rPr>
            <w:rStyle w:val="Hyperlink"/>
            <w:rFonts w:cs="Arial" w:hint="cs"/>
            <w:rtl/>
          </w:rPr>
          <w:t>7.4.3.5</w:t>
        </w:r>
      </w:hyperlink>
      <w:r w:rsidRPr="004F1D6A">
        <w:rPr>
          <w:rtl/>
        </w:rPr>
        <w:t>. כמו כן, קביעת הנוסחה לחישוב ציון הצעת המחיר תבוצע בהתאם לשיטה היחסית עם מחיר מקסימאלי, כמפורט ב</w:t>
      </w:r>
      <w:r>
        <w:rPr>
          <w:rFonts w:hint="cs"/>
          <w:rtl/>
        </w:rPr>
        <w:t>נספח ג' ל</w:t>
      </w:r>
      <w:hyperlink r:id="rId29" w:history="1">
        <w:r w:rsidRPr="004714A3">
          <w:rPr>
            <w:rStyle w:val="Hyperlink"/>
            <w:rFonts w:cs="Arial" w:hint="cs"/>
            <w:rtl/>
          </w:rPr>
          <w:t>הוראת תכ"ם, "</w:t>
        </w:r>
        <w:r w:rsidRPr="004714A3">
          <w:rPr>
            <w:rStyle w:val="Hyperlink"/>
            <w:rFonts w:cs="Arial"/>
            <w:rtl/>
          </w:rPr>
          <w:t xml:space="preserve">קביעת אמות מידה ואופן שיקלולן", מס' </w:t>
        </w:r>
        <w:r>
          <w:rPr>
            <w:rStyle w:val="Hyperlink"/>
            <w:rFonts w:cs="Arial" w:hint="cs"/>
            <w:rtl/>
          </w:rPr>
          <w:t>7.4.1.4</w:t>
        </w:r>
      </w:hyperlink>
      <w:r w:rsidRPr="004F1D6A">
        <w:rPr>
          <w:rtl/>
        </w:rPr>
        <w:t>, למעט אם אישרה וועדת המכרזים שיטה אחרת מתאימה יותר בנסיבות העניין.</w:t>
      </w:r>
    </w:p>
    <w:p w:rsidR="008F135A" w:rsidRDefault="008F135A" w:rsidP="00BE5F93">
      <w:pPr>
        <w:pStyle w:val="42"/>
        <w:numPr>
          <w:ilvl w:val="3"/>
          <w:numId w:val="25"/>
        </w:numPr>
        <w:ind w:left="2145" w:hanging="964"/>
      </w:pPr>
      <w:r>
        <w:rPr>
          <w:rFonts w:hint="cs"/>
          <w:rtl/>
        </w:rPr>
        <w:lastRenderedPageBreak/>
        <w:t xml:space="preserve">תעריפי החשכ"ל תקפים לכל התקשרות של משרד ממשלתי עם נותן שירותים חיצוני, בין אם במכרז או בפטור ממכרז. </w:t>
      </w:r>
    </w:p>
    <w:p w:rsidR="008F135A" w:rsidRPr="002513C2" w:rsidRDefault="008F135A" w:rsidP="00BE5F93">
      <w:pPr>
        <w:pStyle w:val="22"/>
        <w:numPr>
          <w:ilvl w:val="1"/>
          <w:numId w:val="25"/>
        </w:numPr>
        <w:ind w:left="444" w:hanging="567"/>
        <w:rPr>
          <w:b/>
          <w:bCs/>
        </w:rPr>
      </w:pPr>
      <w:bookmarkStart w:id="35" w:name="_Ref435699101"/>
      <w:r w:rsidRPr="002513C2">
        <w:rPr>
          <w:rFonts w:hint="eastAsia"/>
          <w:rtl/>
        </w:rPr>
        <w:t>כללי</w:t>
      </w:r>
      <w:r w:rsidRPr="002513C2">
        <w:rPr>
          <w:rtl/>
        </w:rPr>
        <w:t xml:space="preserve"> </w:t>
      </w:r>
      <w:r w:rsidRPr="002513C2">
        <w:rPr>
          <w:rFonts w:hint="eastAsia"/>
          <w:rtl/>
        </w:rPr>
        <w:t>הפחתות</w:t>
      </w:r>
      <w:r w:rsidRPr="002513C2">
        <w:rPr>
          <w:rtl/>
        </w:rPr>
        <w:t xml:space="preserve"> מתעריף ההצעה הזוכה בהתקשרות </w:t>
      </w:r>
      <w:r w:rsidRPr="002513C2">
        <w:rPr>
          <w:rFonts w:hint="eastAsia"/>
          <w:rtl/>
        </w:rPr>
        <w:t>על</w:t>
      </w:r>
      <w:r w:rsidRPr="002513C2">
        <w:rPr>
          <w:rtl/>
        </w:rPr>
        <w:t xml:space="preserve"> </w:t>
      </w:r>
      <w:r w:rsidRPr="002513C2">
        <w:rPr>
          <w:rFonts w:hint="eastAsia"/>
          <w:rtl/>
        </w:rPr>
        <w:t>פי</w:t>
      </w:r>
      <w:r w:rsidRPr="002513C2">
        <w:rPr>
          <w:rtl/>
        </w:rPr>
        <w:t xml:space="preserve"> תשומות</w:t>
      </w:r>
      <w:bookmarkEnd w:id="35"/>
    </w:p>
    <w:p w:rsidR="008F135A" w:rsidRDefault="008F135A" w:rsidP="00F27243">
      <w:pPr>
        <w:pStyle w:val="25"/>
        <w:ind w:left="444" w:firstLine="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8F135A" w:rsidRPr="00000470" w:rsidRDefault="008F135A" w:rsidP="00BE5F93">
      <w:pPr>
        <w:pStyle w:val="37"/>
        <w:numPr>
          <w:ilvl w:val="2"/>
          <w:numId w:val="25"/>
        </w:numPr>
        <w:ind w:left="1181" w:hanging="737"/>
      </w:pPr>
      <w:bookmarkStart w:id="36" w:name="_Ref419209560"/>
      <w:r w:rsidRPr="00000470">
        <w:rPr>
          <w:rFonts w:hint="cs"/>
          <w:rtl/>
        </w:rPr>
        <w:t xml:space="preserve">ההגדרה של התקשרות </w:t>
      </w:r>
      <w:r w:rsidRPr="00000470">
        <w:rPr>
          <w:rFonts w:hint="eastAsia"/>
          <w:rtl/>
        </w:rPr>
        <w:t>בהיקף</w:t>
      </w:r>
      <w:r w:rsidRPr="00000470">
        <w:rPr>
          <w:rtl/>
        </w:rPr>
        <w:t xml:space="preserve"> </w:t>
      </w:r>
      <w:r w:rsidRPr="00000470">
        <w:rPr>
          <w:rFonts w:hint="eastAsia"/>
          <w:rtl/>
        </w:rPr>
        <w:t>שעות</w:t>
      </w:r>
      <w:r w:rsidRPr="00000470">
        <w:rPr>
          <w:rtl/>
        </w:rPr>
        <w:t xml:space="preserve"> </w:t>
      </w:r>
      <w:r w:rsidRPr="00000470">
        <w:rPr>
          <w:rFonts w:hint="cs"/>
          <w:rtl/>
        </w:rPr>
        <w:t>הגבוה מ- 200 שעות,</w:t>
      </w:r>
      <w:r w:rsidRPr="00000470">
        <w:rPr>
          <w:rtl/>
        </w:rPr>
        <w:t xml:space="preserve"> </w:t>
      </w:r>
      <w:r w:rsidRPr="00000470">
        <w:rPr>
          <w:rFonts w:hint="cs"/>
          <w:rtl/>
        </w:rPr>
        <w:t xml:space="preserve">הינה בהתאם להיקף ההתקשרות כפי שהוגדרה במסמכי המכרז / במסמכי ההצעה (לרבות מימוש אופציות) ולא בהתאם לביצוע בפועל. </w:t>
      </w:r>
    </w:p>
    <w:p w:rsidR="008F135A" w:rsidRPr="00000470" w:rsidRDefault="008F135A" w:rsidP="00BE5F93">
      <w:pPr>
        <w:pStyle w:val="37"/>
        <w:numPr>
          <w:ilvl w:val="2"/>
          <w:numId w:val="25"/>
        </w:numPr>
        <w:ind w:left="1181" w:hanging="737"/>
      </w:pPr>
      <w:r w:rsidRPr="00000470">
        <w:rPr>
          <w:rFonts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8F135A" w:rsidRDefault="008F135A" w:rsidP="00BE5F93">
      <w:pPr>
        <w:pStyle w:val="37"/>
        <w:numPr>
          <w:ilvl w:val="2"/>
          <w:numId w:val="25"/>
        </w:numPr>
        <w:ind w:left="1181" w:hanging="737"/>
      </w:pPr>
      <w:r w:rsidRPr="00000470">
        <w:rPr>
          <w:rFonts w:hint="cs"/>
          <w:rtl/>
        </w:rPr>
        <w:t>במקרים שבהם מתבצעת התקשרות עם נותן שירותים אחד במספר התקשרויות נפרדות, תחושב</w:t>
      </w:r>
      <w:r w:rsidRPr="00881B36">
        <w:rPr>
          <w:rFonts w:hint="cs"/>
          <w:rtl/>
        </w:rPr>
        <w:t xml:space="preserve"> כל תקופת התקשרות בנפרד לעניין משך תקופת ההתקשרות.</w:t>
      </w:r>
    </w:p>
    <w:p w:rsidR="008F135A" w:rsidRPr="00877731" w:rsidRDefault="008F135A" w:rsidP="00F27243">
      <w:pPr>
        <w:pStyle w:val="37"/>
        <w:ind w:left="1181"/>
        <w:rPr>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8F135A" w:rsidTr="00F27243">
        <w:trPr>
          <w:trHeight w:val="357"/>
        </w:trPr>
        <w:tc>
          <w:tcPr>
            <w:tcW w:w="1414" w:type="dxa"/>
            <w:vMerge w:val="restart"/>
          </w:tcPr>
          <w:p w:rsidR="008F135A" w:rsidRPr="006336C8" w:rsidRDefault="008F135A" w:rsidP="003C0A1C">
            <w:pPr>
              <w:pStyle w:val="14"/>
              <w:tabs>
                <w:tab w:val="clear" w:pos="3260"/>
                <w:tab w:val="left" w:pos="9070"/>
              </w:tabs>
              <w:ind w:left="97" w:firstLine="0"/>
              <w:rPr>
                <w:b/>
                <w:bCs/>
                <w:rtl/>
              </w:rPr>
            </w:pPr>
            <w:r>
              <w:rPr>
                <w:rFonts w:hint="cs"/>
                <w:b/>
                <w:bCs/>
                <w:rtl/>
              </w:rPr>
              <w:t>תקופת ההתקשרות בפועל</w:t>
            </w:r>
          </w:p>
        </w:tc>
        <w:tc>
          <w:tcPr>
            <w:tcW w:w="7655" w:type="dxa"/>
            <w:gridSpan w:val="2"/>
          </w:tcPr>
          <w:p w:rsidR="008F135A" w:rsidRDefault="008F135A" w:rsidP="003C0A1C">
            <w:pPr>
              <w:pStyle w:val="14"/>
              <w:tabs>
                <w:tab w:val="clear" w:pos="3260"/>
                <w:tab w:val="left" w:pos="9070"/>
              </w:tabs>
              <w:ind w:left="176" w:firstLine="0"/>
              <w:jc w:val="center"/>
              <w:rPr>
                <w:b/>
                <w:bCs/>
                <w:rtl/>
              </w:rPr>
            </w:pPr>
            <w:r>
              <w:rPr>
                <w:rFonts w:hint="cs"/>
                <w:b/>
                <w:bCs/>
                <w:rtl/>
              </w:rPr>
              <w:t>היקף התקשרות לפי מסמכי המכרז</w:t>
            </w:r>
          </w:p>
        </w:tc>
      </w:tr>
      <w:tr w:rsidR="008F135A" w:rsidTr="00F27243">
        <w:trPr>
          <w:trHeight w:val="140"/>
        </w:trPr>
        <w:tc>
          <w:tcPr>
            <w:tcW w:w="1414" w:type="dxa"/>
            <w:vMerge/>
          </w:tcPr>
          <w:p w:rsidR="008F135A" w:rsidRDefault="008F135A" w:rsidP="003C0A1C">
            <w:pPr>
              <w:pStyle w:val="14"/>
              <w:tabs>
                <w:tab w:val="clear" w:pos="3260"/>
                <w:tab w:val="left" w:pos="9070"/>
              </w:tabs>
              <w:ind w:left="97" w:firstLine="0"/>
              <w:rPr>
                <w:b/>
                <w:bCs/>
                <w:rtl/>
              </w:rPr>
            </w:pPr>
          </w:p>
        </w:tc>
        <w:tc>
          <w:tcPr>
            <w:tcW w:w="3544" w:type="dxa"/>
          </w:tcPr>
          <w:p w:rsidR="008F135A" w:rsidRDefault="008F135A" w:rsidP="003C0A1C">
            <w:pPr>
              <w:pStyle w:val="14"/>
              <w:tabs>
                <w:tab w:val="clear" w:pos="3260"/>
                <w:tab w:val="left" w:pos="9070"/>
              </w:tabs>
              <w:ind w:left="176" w:firstLine="0"/>
              <w:jc w:val="center"/>
              <w:rPr>
                <w:b/>
                <w:bCs/>
                <w:rtl/>
              </w:rPr>
            </w:pPr>
            <w:r>
              <w:rPr>
                <w:rFonts w:hint="cs"/>
                <w:b/>
                <w:bCs/>
                <w:rtl/>
              </w:rPr>
              <w:t>היקף התקשרות נמוך או שווה ל- 200 שעות</w:t>
            </w:r>
          </w:p>
        </w:tc>
        <w:tc>
          <w:tcPr>
            <w:tcW w:w="4111" w:type="dxa"/>
          </w:tcPr>
          <w:p w:rsidR="008F135A" w:rsidRDefault="008F135A" w:rsidP="003C0A1C">
            <w:pPr>
              <w:pStyle w:val="14"/>
              <w:tabs>
                <w:tab w:val="clear" w:pos="3260"/>
                <w:tab w:val="left" w:pos="9070"/>
              </w:tabs>
              <w:ind w:left="126" w:firstLine="0"/>
              <w:jc w:val="center"/>
              <w:rPr>
                <w:b/>
                <w:bCs/>
                <w:rtl/>
              </w:rPr>
            </w:pPr>
            <w:r>
              <w:rPr>
                <w:rFonts w:hint="cs"/>
                <w:b/>
                <w:bCs/>
                <w:rtl/>
              </w:rPr>
              <w:t>היקף התקשרות גבוה מ- 200 שעות</w:t>
            </w:r>
          </w:p>
        </w:tc>
      </w:tr>
      <w:tr w:rsidR="008F135A" w:rsidTr="00F27243">
        <w:trPr>
          <w:trHeight w:val="140"/>
        </w:trPr>
        <w:tc>
          <w:tcPr>
            <w:tcW w:w="1414" w:type="dxa"/>
          </w:tcPr>
          <w:p w:rsidR="008F135A" w:rsidRPr="00176496" w:rsidRDefault="008F135A" w:rsidP="003C0A1C">
            <w:pPr>
              <w:pStyle w:val="14"/>
              <w:tabs>
                <w:tab w:val="clear" w:pos="3260"/>
                <w:tab w:val="left" w:pos="9070"/>
              </w:tabs>
              <w:ind w:left="97" w:firstLine="0"/>
              <w:jc w:val="center"/>
              <w:rPr>
                <w:b/>
                <w:bCs/>
                <w:rtl/>
              </w:rPr>
            </w:pPr>
            <w:r>
              <w:rPr>
                <w:rFonts w:hint="cs"/>
                <w:b/>
                <w:bCs/>
                <w:rtl/>
              </w:rPr>
              <w:t>מתחת לשנתיים</w:t>
            </w:r>
          </w:p>
        </w:tc>
        <w:tc>
          <w:tcPr>
            <w:tcW w:w="3544" w:type="dxa"/>
          </w:tcPr>
          <w:p w:rsidR="008F135A" w:rsidRDefault="008F135A" w:rsidP="003C0A1C">
            <w:pPr>
              <w:pStyle w:val="14"/>
              <w:tabs>
                <w:tab w:val="clear" w:pos="3260"/>
                <w:tab w:val="left" w:pos="9070"/>
              </w:tabs>
              <w:ind w:left="176" w:firstLine="0"/>
              <w:jc w:val="center"/>
              <w:rPr>
                <w:rtl/>
              </w:rPr>
            </w:pPr>
            <w:r>
              <w:rPr>
                <w:rFonts w:hint="cs"/>
                <w:rtl/>
              </w:rPr>
              <w:t>תעריף התקשרות עם היועץ יהיה תעריף ההצעה הזוכה, ללא הפחתה.</w:t>
            </w:r>
          </w:p>
        </w:tc>
        <w:tc>
          <w:tcPr>
            <w:tcW w:w="4111" w:type="dxa"/>
          </w:tcPr>
          <w:p w:rsidR="008F135A" w:rsidRDefault="008F135A" w:rsidP="003C0A1C">
            <w:pPr>
              <w:pStyle w:val="14"/>
              <w:tabs>
                <w:tab w:val="clear" w:pos="3260"/>
                <w:tab w:val="left" w:pos="9070"/>
              </w:tabs>
              <w:ind w:left="203" w:firstLine="0"/>
              <w:jc w:val="left"/>
              <w:rPr>
                <w:rtl/>
              </w:rPr>
            </w:pPr>
            <w:r>
              <w:rPr>
                <w:rFonts w:hint="cs"/>
                <w:noProof/>
                <w:rtl/>
              </w:rPr>
              <mc:AlternateContent>
                <mc:Choice Requires="wps">
                  <w:drawing>
                    <wp:anchor distT="0" distB="0" distL="114300" distR="114300" simplePos="0" relativeHeight="251659264" behindDoc="0" locked="0" layoutInCell="1" allowOverlap="1" wp14:anchorId="2FD6B0B7" wp14:editId="5A4628FB">
                      <wp:simplePos x="0" y="0"/>
                      <wp:positionH relativeFrom="column">
                        <wp:posOffset>1016000</wp:posOffset>
                      </wp:positionH>
                      <wp:positionV relativeFrom="paragraph">
                        <wp:posOffset>688975</wp:posOffset>
                      </wp:positionV>
                      <wp:extent cx="1361867" cy="244549"/>
                      <wp:effectExtent l="0" t="0" r="10160" b="22225"/>
                      <wp:wrapNone/>
                      <wp:docPr id="2" name="מלבן מעוגל 2"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2" o:spid="_x0000_s1026" alt="כותרת: טבלה"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" filled="f" strokecolor="#c0504d [3205]" strokeweight="1pt"/>
                  </w:pict>
                </mc:Fallback>
              </mc:AlternateContent>
            </w:r>
            <w:r>
              <w:rPr>
                <w:rFonts w:hint="cs"/>
                <w:rtl/>
              </w:rPr>
              <w:t>תעריף ההתקשרות עם היועץ מהשעה הראשונה יהיה 90% מתעריף ההצעה הזוכה. כלומר-</w:t>
            </w:r>
          </w:p>
          <w:p w:rsidR="008F135A" w:rsidRPr="009712D7" w:rsidRDefault="000B245D" w:rsidP="003C0A1C">
            <w:pPr>
              <w:pStyle w:val="14"/>
              <w:tabs>
                <w:tab w:val="clear" w:pos="3260"/>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8F135A" w:rsidTr="00F27243">
        <w:trPr>
          <w:trHeight w:val="1165"/>
        </w:trPr>
        <w:tc>
          <w:tcPr>
            <w:tcW w:w="1414" w:type="dxa"/>
          </w:tcPr>
          <w:p w:rsidR="008F135A" w:rsidRPr="00176496" w:rsidRDefault="008F135A" w:rsidP="003C0A1C">
            <w:pPr>
              <w:pStyle w:val="14"/>
              <w:tabs>
                <w:tab w:val="clear" w:pos="3260"/>
                <w:tab w:val="left" w:pos="9070"/>
              </w:tabs>
              <w:ind w:left="97" w:firstLine="0"/>
              <w:jc w:val="center"/>
              <w:rPr>
                <w:b/>
                <w:bCs/>
                <w:rtl/>
              </w:rPr>
            </w:pPr>
            <w:r>
              <w:rPr>
                <w:rFonts w:hint="cs"/>
                <w:b/>
                <w:bCs/>
                <w:rtl/>
              </w:rPr>
              <w:t>מעל שנתיים</w:t>
            </w:r>
          </w:p>
        </w:tc>
        <w:tc>
          <w:tcPr>
            <w:tcW w:w="3544" w:type="dxa"/>
          </w:tcPr>
          <w:p w:rsidR="008F135A" w:rsidRDefault="008F135A" w:rsidP="003C0A1C">
            <w:pPr>
              <w:pStyle w:val="14"/>
              <w:tabs>
                <w:tab w:val="clear" w:pos="3260"/>
                <w:tab w:val="left" w:pos="9070"/>
              </w:tabs>
              <w:ind w:left="176" w:firstLine="0"/>
              <w:jc w:val="left"/>
              <w:rPr>
                <w:rtl/>
              </w:rPr>
            </w:pPr>
            <w:r>
              <w:rPr>
                <w:rFonts w:hint="cs"/>
                <w:noProof/>
                <w:rtl/>
              </w:rPr>
              <mc:AlternateContent>
                <mc:Choice Requires="wps">
                  <w:drawing>
                    <wp:anchor distT="0" distB="0" distL="114300" distR="114300" simplePos="0" relativeHeight="251661312" behindDoc="0" locked="0" layoutInCell="1" allowOverlap="1" wp14:anchorId="6EA4FD17" wp14:editId="4A8E4501">
                      <wp:simplePos x="0" y="0"/>
                      <wp:positionH relativeFrom="column">
                        <wp:posOffset>573405</wp:posOffset>
                      </wp:positionH>
                      <wp:positionV relativeFrom="paragraph">
                        <wp:posOffset>1133475</wp:posOffset>
                      </wp:positionV>
                      <wp:extent cx="1402080" cy="301625"/>
                      <wp:effectExtent l="0" t="0" r="26670" b="22225"/>
                      <wp:wrapNone/>
                      <wp:docPr id="3" name="מלבן מעוגל 3"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" filled="f" strokecolor="#c0504d [3205]" strokeweight="1p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8F135A" w:rsidRPr="00AB227C" w:rsidRDefault="008F135A" w:rsidP="003C0A1C">
            <w:pPr>
              <w:pStyle w:val="14"/>
              <w:tabs>
                <w:tab w:val="clear" w:pos="3260"/>
                <w:tab w:val="left" w:pos="9070"/>
              </w:tabs>
              <w:ind w:left="176" w:firstLine="0"/>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8F135A" w:rsidRDefault="008F135A" w:rsidP="003C0A1C">
            <w:pPr>
              <w:pStyle w:val="14"/>
              <w:tabs>
                <w:tab w:val="clear" w:pos="3260"/>
                <w:tab w:val="left" w:pos="9070"/>
              </w:tabs>
              <w:ind w:left="203" w:firstLine="0"/>
              <w:jc w:val="left"/>
              <w:rPr>
                <w:rtl/>
              </w:rPr>
            </w:pPr>
            <w:r>
              <w:rPr>
                <w:rFonts w:hint="cs"/>
                <w:noProof/>
                <w:rtl/>
              </w:rPr>
              <mc:AlternateContent>
                <mc:Choice Requires="wps">
                  <w:drawing>
                    <wp:anchor distT="0" distB="0" distL="114300" distR="114300" simplePos="0" relativeHeight="251660288" behindDoc="0" locked="0" layoutInCell="1" allowOverlap="1" wp14:anchorId="4EFA15B3" wp14:editId="6B1F41CD">
                      <wp:simplePos x="0" y="0"/>
                      <wp:positionH relativeFrom="column">
                        <wp:posOffset>798830</wp:posOffset>
                      </wp:positionH>
                      <wp:positionV relativeFrom="paragraph">
                        <wp:posOffset>1134110</wp:posOffset>
                      </wp:positionV>
                      <wp:extent cx="1637030" cy="297815"/>
                      <wp:effectExtent l="0" t="0" r="20320" b="26035"/>
                      <wp:wrapNone/>
                      <wp:docPr id="4" name="מלבן מעוגל 4"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4"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" filled="f" strokecolor="#c0504d [3205]" strokeweight="1p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8F135A" w:rsidRPr="00DB44E3" w:rsidRDefault="008F135A" w:rsidP="003C0A1C">
            <w:pPr>
              <w:pStyle w:val="14"/>
              <w:tabs>
                <w:tab w:val="clear" w:pos="3260"/>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8F135A" w:rsidRPr="00244CDC" w:rsidRDefault="008F135A" w:rsidP="00BE5F93">
      <w:pPr>
        <w:pStyle w:val="37"/>
        <w:numPr>
          <w:ilvl w:val="2"/>
          <w:numId w:val="25"/>
        </w:numPr>
        <w:ind w:left="1181" w:hanging="737"/>
      </w:pPr>
      <w:r w:rsidRPr="00000470">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bookmarkEnd w:id="36"/>
    <w:p w:rsidR="008F135A" w:rsidRPr="000F1610" w:rsidRDefault="008F135A" w:rsidP="00F27243">
      <w:pPr>
        <w:pStyle w:val="aff4"/>
        <w:ind w:left="869"/>
        <w:rPr>
          <w:sz w:val="6"/>
          <w:szCs w:val="6"/>
        </w:rPr>
      </w:pPr>
    </w:p>
    <w:p w:rsidR="008F135A" w:rsidRDefault="008F135A" w:rsidP="00BE5F93">
      <w:pPr>
        <w:pStyle w:val="37"/>
        <w:numPr>
          <w:ilvl w:val="2"/>
          <w:numId w:val="25"/>
        </w:numPr>
        <w:ind w:left="1181" w:hanging="737"/>
      </w:pPr>
      <w:r>
        <w:rPr>
          <w:rFonts w:hint="cs"/>
          <w:rtl/>
        </w:rPr>
        <w:t xml:space="preserve">הנחיות לפתיחת הסכם מסגרת במרכב"ה בהתאם למטריצה לעיל מפורטות </w:t>
      </w:r>
      <w:r w:rsidRPr="00823555">
        <w:rPr>
          <w:rFonts w:hint="eastAsia"/>
          <w:rtl/>
        </w:rPr>
        <w:t>ב</w:t>
      </w:r>
      <w:r>
        <w:rPr>
          <w:rFonts w:hint="cs"/>
          <w:rtl/>
        </w:rPr>
        <w:t>סעיף 2 ב</w:t>
      </w:r>
      <w:hyperlink r:id="rId30"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p w:rsidR="008F135A" w:rsidRPr="00F45FC6" w:rsidRDefault="008F135A" w:rsidP="00BE5F93">
      <w:pPr>
        <w:pStyle w:val="22"/>
        <w:numPr>
          <w:ilvl w:val="1"/>
          <w:numId w:val="25"/>
        </w:numPr>
        <w:ind w:left="444" w:hanging="567"/>
        <w:rPr>
          <w:b/>
          <w:bCs/>
        </w:rPr>
      </w:pPr>
      <w:r w:rsidRPr="00F45FC6">
        <w:rPr>
          <w:rFonts w:hint="cs"/>
          <w:rtl/>
        </w:rPr>
        <w:t>כללי עדכון תעריף בהתקשרות על פי תשומות</w:t>
      </w:r>
    </w:p>
    <w:p w:rsidR="008F135A" w:rsidRPr="00423C8F" w:rsidRDefault="008F135A" w:rsidP="00BE5F93">
      <w:pPr>
        <w:pStyle w:val="33"/>
        <w:numPr>
          <w:ilvl w:val="2"/>
          <w:numId w:val="25"/>
        </w:numPr>
        <w:ind w:left="1181" w:hanging="737"/>
      </w:pPr>
      <w:bookmarkStart w:id="37" w:name="_Ref435702785"/>
      <w:bookmarkStart w:id="38" w:name="_Ref433532258"/>
      <w:r w:rsidRPr="00423C8F">
        <w:rPr>
          <w:rFonts w:hint="eastAsia"/>
          <w:rtl/>
        </w:rPr>
        <w:t>עידכון</w:t>
      </w:r>
      <w:r w:rsidRPr="00423C8F">
        <w:rPr>
          <w:rtl/>
        </w:rPr>
        <w:t xml:space="preserve"> סיווג יועץ (עקב שינוי בהשכלה/ ותק/ ניסיון)</w:t>
      </w:r>
      <w:r w:rsidRPr="00423C8F">
        <w:rPr>
          <w:rFonts w:hint="cs"/>
          <w:rtl/>
        </w:rPr>
        <w:t>.</w:t>
      </w:r>
    </w:p>
    <w:p w:rsidR="008F135A" w:rsidRDefault="008F135A" w:rsidP="00BE5F93">
      <w:pPr>
        <w:pStyle w:val="42"/>
        <w:numPr>
          <w:ilvl w:val="3"/>
          <w:numId w:val="25"/>
        </w:numPr>
        <w:ind w:left="2145" w:hanging="964"/>
      </w:pPr>
      <w:bookmarkStart w:id="3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37"/>
      <w:bookmarkEnd w:id="39"/>
      <w:r w:rsidRPr="003E5915">
        <w:rPr>
          <w:rtl/>
        </w:rPr>
        <w:t xml:space="preserve"> </w:t>
      </w:r>
    </w:p>
    <w:p w:rsidR="008F135A" w:rsidRDefault="008F135A" w:rsidP="00BE5F93">
      <w:pPr>
        <w:pStyle w:val="42"/>
        <w:numPr>
          <w:ilvl w:val="3"/>
          <w:numId w:val="25"/>
        </w:numPr>
        <w:ind w:left="2145" w:hanging="964"/>
      </w:pPr>
      <w:bookmarkStart w:id="40" w:name="_Ref448899989"/>
      <w:r w:rsidRPr="003E5915">
        <w:rPr>
          <w:rFonts w:hint="eastAsia"/>
          <w:rtl/>
        </w:rPr>
        <w:lastRenderedPageBreak/>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2.5.1.1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31"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היועץ ותוך מתן נימוק להחלטה.</w:t>
      </w:r>
      <w:bookmarkEnd w:id="40"/>
    </w:p>
    <w:p w:rsidR="008F135A" w:rsidRPr="003E5915" w:rsidRDefault="008F135A" w:rsidP="00BE5F93">
      <w:pPr>
        <w:pStyle w:val="42"/>
        <w:numPr>
          <w:ilvl w:val="3"/>
          <w:numId w:val="25"/>
        </w:numPr>
        <w:ind w:left="2145" w:hanging="964"/>
      </w:pPr>
      <w:r w:rsidRPr="00000470">
        <w:rPr>
          <w:rFonts w:hint="cs"/>
          <w:rtl/>
        </w:rPr>
        <w:t>יש</w:t>
      </w:r>
      <w:r>
        <w:rPr>
          <w:rFonts w:hint="cs"/>
          <w:rtl/>
        </w:rPr>
        <w:t xml:space="preserve"> לכלול את האמור לעיל בעת כתיבת מסמכי המכרז.</w:t>
      </w:r>
    </w:p>
    <w:p w:rsidR="008F135A" w:rsidRPr="00423C8F" w:rsidRDefault="008F135A" w:rsidP="00BE5F93">
      <w:pPr>
        <w:pStyle w:val="33"/>
        <w:numPr>
          <w:ilvl w:val="2"/>
          <w:numId w:val="25"/>
        </w:numPr>
        <w:ind w:left="1181" w:hanging="737"/>
      </w:pPr>
      <w:r w:rsidRPr="00423C8F">
        <w:rPr>
          <w:rFonts w:hint="cs"/>
          <w:rtl/>
        </w:rPr>
        <w:t xml:space="preserve">הצמדות לתעריפי חשכ"ל </w:t>
      </w:r>
    </w:p>
    <w:p w:rsidR="008F135A" w:rsidRPr="002C0033" w:rsidRDefault="008F135A" w:rsidP="00BE5F93">
      <w:pPr>
        <w:pStyle w:val="42"/>
        <w:numPr>
          <w:ilvl w:val="3"/>
          <w:numId w:val="25"/>
        </w:numPr>
        <w:ind w:left="2145" w:hanging="964"/>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32" w:history="1">
        <w:r>
          <w:rPr>
            <w:rStyle w:val="Hyperlink"/>
            <w:rtl/>
          </w:rPr>
          <w:t>הוראת התכ"ם, "כללי הצמדה", מס' 7.</w:t>
        </w:r>
        <w:r>
          <w:rPr>
            <w:rStyle w:val="Hyperlink"/>
            <w:rFonts w:hint="cs"/>
            <w:rtl/>
          </w:rPr>
          <w:t>5.2.1</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33" w:history="1">
        <w:r>
          <w:rPr>
            <w:rStyle w:val="Hyperlink"/>
            <w:rtl/>
          </w:rPr>
          <w:t xml:space="preserve">הודעה, </w:t>
        </w:r>
        <w:r>
          <w:rPr>
            <w:rStyle w:val="Hyperlink"/>
            <w:rFonts w:hint="cs"/>
            <w:rtl/>
          </w:rPr>
          <w:t>"</w:t>
        </w:r>
        <w:r>
          <w:rPr>
            <w:rStyle w:val="Hyperlink"/>
            <w:rtl/>
          </w:rPr>
          <w:t>תעריפי התקשרות עם נותני שירותים חיצוניים</w:t>
        </w:r>
        <w:r>
          <w:rPr>
            <w:rStyle w:val="Hyperlink"/>
            <w:rFonts w:hint="cs"/>
            <w:rtl/>
          </w:rPr>
          <w:t>"</w:t>
        </w:r>
        <w:r>
          <w:rPr>
            <w:rStyle w:val="Hyperlink"/>
          </w:rPr>
          <w:t>.</w:t>
        </w:r>
      </w:hyperlink>
      <w:r w:rsidRPr="002C0033">
        <w:rPr>
          <w:rtl/>
        </w:rPr>
        <w:t xml:space="preserve"> </w:t>
      </w:r>
    </w:p>
    <w:p w:rsidR="008F135A" w:rsidRPr="00423C8F" w:rsidRDefault="008F135A" w:rsidP="00BE5F93">
      <w:pPr>
        <w:pStyle w:val="42"/>
        <w:numPr>
          <w:ilvl w:val="3"/>
          <w:numId w:val="25"/>
        </w:numPr>
        <w:ind w:left="2145" w:hanging="964"/>
        <w:rPr>
          <w:rtl/>
        </w:rPr>
      </w:pPr>
      <w:bookmarkStart w:id="41" w:name="_Ref435702879"/>
      <w:r w:rsidRPr="00423C8F">
        <w:rPr>
          <w:rtl/>
        </w:rPr>
        <w:t>החל מיום הזכאות להצמדה והלאה, תתבצע הצמדה במועדים בהם יעודכנו תעריפי החשכ"ל מעת לעת.</w:t>
      </w:r>
    </w:p>
    <w:p w:rsidR="008F135A" w:rsidRDefault="008F135A" w:rsidP="00BE5F93">
      <w:pPr>
        <w:pStyle w:val="42"/>
        <w:numPr>
          <w:ilvl w:val="3"/>
          <w:numId w:val="25"/>
        </w:numPr>
        <w:ind w:left="2145" w:hanging="964"/>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8F135A" w:rsidRPr="005B7695" w:rsidRDefault="008F135A" w:rsidP="00BE5F93">
      <w:pPr>
        <w:pStyle w:val="42"/>
        <w:numPr>
          <w:ilvl w:val="3"/>
          <w:numId w:val="25"/>
        </w:numPr>
        <w:ind w:left="2145" w:hanging="964"/>
      </w:pPr>
      <w:r w:rsidRPr="005B7695">
        <w:rPr>
          <w:rtl/>
        </w:rPr>
        <w:t xml:space="preserve">תאריך הבסיס – </w:t>
      </w:r>
      <w:r w:rsidRPr="005B7695">
        <w:rPr>
          <w:rFonts w:hint="cs"/>
          <w:rtl/>
        </w:rPr>
        <w:t>מועד החתימה על ההסכם.</w:t>
      </w:r>
    </w:p>
    <w:p w:rsidR="008F135A" w:rsidRDefault="008F135A" w:rsidP="00BE5F93">
      <w:pPr>
        <w:pStyle w:val="42"/>
        <w:numPr>
          <w:ilvl w:val="3"/>
          <w:numId w:val="25"/>
        </w:numPr>
        <w:ind w:left="2145" w:hanging="964"/>
      </w:pPr>
      <w:r>
        <w:rPr>
          <w:rFonts w:hint="cs"/>
          <w:rtl/>
        </w:rPr>
        <w:t>הנחיות לביצוע ההצמדה בהתאם לסלי הצמדה מפורטים ב</w:t>
      </w:r>
      <w:hyperlink r:id="rId34"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Pr>
          <w:rStyle w:val="Hyperlink"/>
          <w:rFonts w:hint="cs"/>
          <w:rtl/>
        </w:rPr>
        <w:t>"</w:t>
      </w:r>
      <w:r w:rsidRPr="00823555">
        <w:rPr>
          <w:rtl/>
        </w:rPr>
        <w:t>.</w:t>
      </w:r>
    </w:p>
    <w:bookmarkEnd w:id="38"/>
    <w:bookmarkEnd w:id="41"/>
    <w:p w:rsidR="008F135A" w:rsidRPr="003E751C" w:rsidRDefault="008F135A" w:rsidP="00BE5F93">
      <w:pPr>
        <w:pStyle w:val="22"/>
        <w:numPr>
          <w:ilvl w:val="1"/>
          <w:numId w:val="25"/>
        </w:numPr>
        <w:ind w:left="444" w:hanging="567"/>
        <w:rPr>
          <w:b/>
          <w:bCs/>
        </w:rPr>
      </w:pPr>
      <w:r w:rsidRPr="003E751C">
        <w:rPr>
          <w:rFonts w:hint="cs"/>
          <w:rtl/>
        </w:rPr>
        <w:t>תשלומים נוספים בהתקשרות על פי תשומות</w:t>
      </w:r>
    </w:p>
    <w:p w:rsidR="008F135A" w:rsidRPr="008B70D9" w:rsidRDefault="008F135A" w:rsidP="00BE5F93">
      <w:pPr>
        <w:pStyle w:val="37"/>
        <w:numPr>
          <w:ilvl w:val="2"/>
          <w:numId w:val="25"/>
        </w:numPr>
        <w:ind w:left="1181" w:hanging="737"/>
      </w:pPr>
      <w:r w:rsidRPr="008B70D9">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8F135A" w:rsidRPr="00F91A05" w:rsidRDefault="008F135A" w:rsidP="00BE5F93">
      <w:pPr>
        <w:pStyle w:val="37"/>
        <w:numPr>
          <w:ilvl w:val="2"/>
          <w:numId w:val="25"/>
        </w:numPr>
        <w:ind w:left="1181" w:hanging="737"/>
      </w:pPr>
      <w:r w:rsidRPr="008B70D9">
        <w:rPr>
          <w:rFonts w:hint="eastAsia"/>
          <w:rtl/>
        </w:rPr>
        <w:t>ל</w:t>
      </w:r>
      <w:r w:rsidRPr="00F91A05">
        <w:rPr>
          <w:rFonts w:hint="eastAsia"/>
          <w:rtl/>
        </w:rPr>
        <w:t>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8F135A" w:rsidRPr="003E751C" w:rsidRDefault="008F135A" w:rsidP="00BE5F93">
      <w:pPr>
        <w:pStyle w:val="33"/>
        <w:numPr>
          <w:ilvl w:val="2"/>
          <w:numId w:val="25"/>
        </w:numPr>
        <w:ind w:left="1181" w:hanging="737"/>
      </w:pPr>
      <w:r w:rsidRPr="003E751C">
        <w:rPr>
          <w:rFonts w:hint="eastAsia"/>
          <w:rtl/>
        </w:rPr>
        <w:t>זכאות</w:t>
      </w:r>
      <w:r w:rsidRPr="003E751C">
        <w:rPr>
          <w:rtl/>
        </w:rPr>
        <w:t xml:space="preserve"> </w:t>
      </w:r>
      <w:r w:rsidRPr="003E751C">
        <w:rPr>
          <w:rFonts w:hint="eastAsia"/>
          <w:rtl/>
        </w:rPr>
        <w:t>לקבלת</w:t>
      </w:r>
      <w:r w:rsidRPr="003E751C">
        <w:rPr>
          <w:rtl/>
        </w:rPr>
        <w:t xml:space="preserve"> </w:t>
      </w:r>
      <w:r w:rsidRPr="003E751C">
        <w:rPr>
          <w:rFonts w:hint="eastAsia"/>
          <w:rtl/>
        </w:rPr>
        <w:t>החזר</w:t>
      </w:r>
      <w:r w:rsidRPr="003E751C">
        <w:rPr>
          <w:rtl/>
        </w:rPr>
        <w:t xml:space="preserve"> </w:t>
      </w:r>
      <w:r w:rsidRPr="003E751C">
        <w:rPr>
          <w:rFonts w:hint="eastAsia"/>
          <w:rtl/>
        </w:rPr>
        <w:t>הוצאות</w:t>
      </w:r>
      <w:r w:rsidRPr="003E751C">
        <w:rPr>
          <w:rtl/>
        </w:rPr>
        <w:t xml:space="preserve"> </w:t>
      </w:r>
      <w:r w:rsidRPr="003E751C">
        <w:rPr>
          <w:rFonts w:hint="eastAsia"/>
          <w:rtl/>
        </w:rPr>
        <w:t>נסיעה</w:t>
      </w:r>
      <w:r w:rsidRPr="003E751C">
        <w:rPr>
          <w:rtl/>
        </w:rPr>
        <w:t xml:space="preserve"> </w:t>
      </w:r>
      <w:r w:rsidRPr="003E751C">
        <w:rPr>
          <w:rFonts w:hint="eastAsia"/>
          <w:rtl/>
        </w:rPr>
        <w:t>בתפקיד</w:t>
      </w:r>
      <w:r w:rsidRPr="003E751C">
        <w:rPr>
          <w:rtl/>
        </w:rPr>
        <w:t xml:space="preserve"> </w:t>
      </w:r>
      <w:r w:rsidRPr="003E751C">
        <w:rPr>
          <w:rFonts w:hint="eastAsia"/>
          <w:rtl/>
        </w:rPr>
        <w:t>לנותני</w:t>
      </w:r>
      <w:r w:rsidRPr="003E751C">
        <w:rPr>
          <w:rtl/>
        </w:rPr>
        <w:t xml:space="preserve"> </w:t>
      </w:r>
      <w:r w:rsidRPr="003E751C">
        <w:rPr>
          <w:rFonts w:hint="eastAsia"/>
          <w:rtl/>
        </w:rPr>
        <w:t>שירותים</w:t>
      </w:r>
      <w:r w:rsidRPr="003E751C">
        <w:rPr>
          <w:rtl/>
        </w:rPr>
        <w:t xml:space="preserve"> </w:t>
      </w:r>
      <w:r w:rsidRPr="003E751C">
        <w:rPr>
          <w:rFonts w:hint="eastAsia"/>
          <w:rtl/>
        </w:rPr>
        <w:t>חיצוניים</w:t>
      </w:r>
    </w:p>
    <w:p w:rsidR="008F135A" w:rsidRDefault="008F135A" w:rsidP="00BE5F93">
      <w:pPr>
        <w:pStyle w:val="42"/>
        <w:numPr>
          <w:ilvl w:val="3"/>
          <w:numId w:val="25"/>
        </w:numPr>
        <w:ind w:left="2145" w:hanging="964"/>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614F35">
        <w:rPr>
          <w:cs/>
        </w:rPr>
        <w:t>‎</w:t>
      </w:r>
      <w:r w:rsidR="00614F35">
        <w:t>2.3.1.5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8F135A" w:rsidRPr="00284CA2" w:rsidRDefault="008F135A" w:rsidP="00BE5F93">
      <w:pPr>
        <w:pStyle w:val="42"/>
        <w:numPr>
          <w:ilvl w:val="3"/>
          <w:numId w:val="25"/>
        </w:numPr>
        <w:ind w:left="2145" w:hanging="964"/>
      </w:pPr>
      <w:r w:rsidRPr="00284CA2">
        <w:rPr>
          <w:rFonts w:hint="cs"/>
          <w:rtl/>
        </w:rPr>
        <w:t xml:space="preserve">התשלום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8F135A" w:rsidRPr="008B70D9" w:rsidRDefault="008F135A" w:rsidP="00BE5F93">
      <w:pPr>
        <w:pStyle w:val="51"/>
        <w:numPr>
          <w:ilvl w:val="4"/>
          <w:numId w:val="25"/>
        </w:numPr>
        <w:ind w:left="3279" w:hanging="1134"/>
      </w:pPr>
      <w:r w:rsidRPr="008B70D9">
        <w:rPr>
          <w:rFonts w:hint="cs"/>
          <w:rtl/>
        </w:rPr>
        <w:t>מרחק הנסיעה של נותן השירותים החיצוני ממקום עבודתו הקבוע למקום מתן השירות עולה על 30 קילומטרים.</w:t>
      </w:r>
    </w:p>
    <w:p w:rsidR="008F135A" w:rsidRPr="008B70D9" w:rsidRDefault="008F135A" w:rsidP="00BE5F93">
      <w:pPr>
        <w:pStyle w:val="51"/>
        <w:numPr>
          <w:ilvl w:val="4"/>
          <w:numId w:val="25"/>
        </w:numPr>
        <w:ind w:left="3279" w:hanging="1134"/>
      </w:pPr>
      <w:r w:rsidRPr="008B70D9">
        <w:rPr>
          <w:rFonts w:hint="cs"/>
          <w:rtl/>
        </w:rPr>
        <w:t>הנסיעה כרוכה בהוצאה כספית מצדו של נותן השירותים החיצוני.</w:t>
      </w:r>
    </w:p>
    <w:p w:rsidR="008F135A" w:rsidRPr="001954E1" w:rsidRDefault="008F135A" w:rsidP="00BE5F93">
      <w:pPr>
        <w:pStyle w:val="51"/>
        <w:numPr>
          <w:ilvl w:val="4"/>
          <w:numId w:val="25"/>
        </w:numPr>
        <w:ind w:left="3279" w:hanging="1134"/>
      </w:pPr>
      <w:r w:rsidRPr="008B70D9">
        <w:rPr>
          <w:rFonts w:hint="cs"/>
          <w:rtl/>
        </w:rPr>
        <w:t>עם</w:t>
      </w:r>
      <w:r w:rsidRPr="001954E1">
        <w:rPr>
          <w:rFonts w:hint="cs"/>
          <w:rtl/>
        </w:rPr>
        <w:t xml:space="preserve"> הגשת החשבון לתשלום חתם נותן השירותים החיצוני על </w:t>
      </w:r>
      <w:hyperlink r:id="rId35" w:history="1">
        <w:r w:rsidRPr="00DF5E6D">
          <w:rPr>
            <w:rStyle w:val="Hyperlink"/>
            <w:rFonts w:hint="eastAsia"/>
            <w:rtl/>
          </w:rPr>
          <w:t>טופס</w:t>
        </w:r>
        <w:r w:rsidRPr="00DF5E6D">
          <w:rPr>
            <w:rStyle w:val="Hyperlink"/>
            <w:rtl/>
          </w:rPr>
          <w:t>, "הצהרה על נסיעה בתפקיד של נותן שירותים חיצוני".</w:t>
        </w:r>
      </w:hyperlink>
    </w:p>
    <w:p w:rsidR="008F135A" w:rsidRPr="001954E1" w:rsidRDefault="008F135A" w:rsidP="00BE5F93">
      <w:pPr>
        <w:pStyle w:val="42"/>
        <w:numPr>
          <w:ilvl w:val="3"/>
          <w:numId w:val="25"/>
        </w:numPr>
        <w:ind w:left="2145" w:hanging="964"/>
      </w:pPr>
      <w:r w:rsidRPr="001954E1">
        <w:rPr>
          <w:rFonts w:hint="cs"/>
          <w:rtl/>
        </w:rPr>
        <w:lastRenderedPageBreak/>
        <w:t>התשלום לנותן השירותים ישולם עבור מספר הקילומטרים שביצע במכפלת התעריף, כאמור ב</w:t>
      </w:r>
      <w:hyperlink r:id="rId36"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p w:rsidR="008F135A" w:rsidRPr="001954E1" w:rsidRDefault="008F135A" w:rsidP="00BE5F93">
      <w:pPr>
        <w:pStyle w:val="42"/>
        <w:numPr>
          <w:ilvl w:val="3"/>
          <w:numId w:val="25"/>
        </w:numPr>
        <w:ind w:left="2145" w:hanging="964"/>
      </w:pPr>
      <w:r w:rsidRPr="001954E1">
        <w:rPr>
          <w:rFonts w:hint="cs"/>
          <w:rtl/>
        </w:rPr>
        <w:t xml:space="preserve">המרחק בין יעדי הנסיעה ייקבע בהתאם לטבלת המרחקים המפורסמת על ידי חטיבת השכר באגף החשב הכללי [ראה </w:t>
      </w:r>
      <w:hyperlink r:id="rId37" w:history="1">
        <w:r>
          <w:rPr>
            <w:rStyle w:val="Hyperlink"/>
            <w:rtl/>
          </w:rPr>
          <w:t>הוראת תכ"ם, "החזר הוצאות נסיעה בתפקיד ברכב פרטי", מס' 13.4.0.1</w:t>
        </w:r>
      </w:hyperlink>
      <w:r w:rsidRPr="001954E1">
        <w:rPr>
          <w:rFonts w:hint="cs"/>
          <w:rtl/>
        </w:rPr>
        <w:t xml:space="preserve">]. </w:t>
      </w:r>
    </w:p>
    <w:p w:rsidR="008F135A" w:rsidRPr="008B70D9" w:rsidRDefault="008F135A" w:rsidP="00BE5F93">
      <w:pPr>
        <w:pStyle w:val="42"/>
        <w:numPr>
          <w:ilvl w:val="3"/>
          <w:numId w:val="25"/>
        </w:numPr>
        <w:ind w:left="2145" w:hanging="964"/>
      </w:pPr>
      <w:r w:rsidRPr="008B70D9">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F135A" w:rsidRPr="001954E1" w:rsidRDefault="008F135A" w:rsidP="00BE5F93">
      <w:pPr>
        <w:pStyle w:val="42"/>
        <w:numPr>
          <w:ilvl w:val="3"/>
          <w:numId w:val="25"/>
        </w:numPr>
        <w:ind w:left="2145" w:hanging="964"/>
      </w:pPr>
      <w:r w:rsidRPr="008B70D9">
        <w:rPr>
          <w:rFonts w:hint="cs"/>
          <w:rtl/>
        </w:rPr>
        <w:t>נותן</w:t>
      </w:r>
      <w:r w:rsidRPr="001954E1">
        <w:rPr>
          <w:rFonts w:hint="cs"/>
          <w:rtl/>
        </w:rPr>
        <w:t xml:space="preserve">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F135A" w:rsidRPr="00A20150" w:rsidRDefault="008F135A" w:rsidP="00BE5F93">
      <w:pPr>
        <w:pStyle w:val="33"/>
        <w:numPr>
          <w:ilvl w:val="2"/>
          <w:numId w:val="25"/>
        </w:numPr>
        <w:ind w:left="1181" w:hanging="737"/>
        <w:rPr>
          <w:rtl/>
        </w:rPr>
      </w:pPr>
      <w:r w:rsidRPr="00A20150">
        <w:rPr>
          <w:rFonts w:hint="eastAsia"/>
          <w:rtl/>
        </w:rPr>
        <w:t>כפל</w:t>
      </w:r>
      <w:r w:rsidRPr="00A20150">
        <w:rPr>
          <w:rtl/>
        </w:rPr>
        <w:t xml:space="preserve"> </w:t>
      </w:r>
      <w:r w:rsidRPr="00A20150">
        <w:rPr>
          <w:rFonts w:hint="eastAsia"/>
          <w:rtl/>
        </w:rPr>
        <w:t>תשלום</w:t>
      </w:r>
      <w:r w:rsidRPr="00A20150">
        <w:rPr>
          <w:rtl/>
        </w:rPr>
        <w:t xml:space="preserve"> </w:t>
      </w:r>
      <w:r w:rsidRPr="00A20150">
        <w:rPr>
          <w:rFonts w:hint="eastAsia"/>
          <w:rtl/>
        </w:rPr>
        <w:t>עבור</w:t>
      </w:r>
      <w:r w:rsidRPr="00A20150">
        <w:rPr>
          <w:rtl/>
        </w:rPr>
        <w:t xml:space="preserve"> </w:t>
      </w:r>
      <w:r w:rsidRPr="00A20150">
        <w:rPr>
          <w:rFonts w:hint="eastAsia"/>
          <w:rtl/>
        </w:rPr>
        <w:t>החזר</w:t>
      </w:r>
      <w:r w:rsidRPr="00A20150">
        <w:rPr>
          <w:rtl/>
        </w:rPr>
        <w:t xml:space="preserve"> </w:t>
      </w:r>
      <w:r w:rsidRPr="00A20150">
        <w:rPr>
          <w:rFonts w:hint="eastAsia"/>
          <w:rtl/>
        </w:rPr>
        <w:t>הוצאות</w:t>
      </w:r>
      <w:r w:rsidRPr="00A20150">
        <w:rPr>
          <w:rtl/>
        </w:rPr>
        <w:t xml:space="preserve"> </w:t>
      </w:r>
      <w:r w:rsidRPr="00A20150">
        <w:rPr>
          <w:rFonts w:hint="eastAsia"/>
          <w:rtl/>
        </w:rPr>
        <w:t>נסיעה</w:t>
      </w:r>
    </w:p>
    <w:p w:rsidR="008F135A" w:rsidRDefault="008F135A" w:rsidP="00BE5F93">
      <w:pPr>
        <w:pStyle w:val="42"/>
        <w:numPr>
          <w:ilvl w:val="3"/>
          <w:numId w:val="25"/>
        </w:numPr>
        <w:ind w:left="2145" w:hanging="964"/>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8F135A" w:rsidRPr="006374E3" w:rsidRDefault="008F135A" w:rsidP="00BE5F93">
      <w:pPr>
        <w:pStyle w:val="22"/>
        <w:numPr>
          <w:ilvl w:val="1"/>
          <w:numId w:val="25"/>
        </w:numPr>
        <w:ind w:left="444" w:hanging="567"/>
        <w:rPr>
          <w:rtl/>
        </w:rPr>
      </w:pPr>
      <w:r w:rsidRPr="006374E3">
        <w:rPr>
          <w:rtl/>
        </w:rPr>
        <w:t xml:space="preserve">ביצוע התשלום ובקרתו בהתקשרות עם נותני שירותים חיצונים </w:t>
      </w:r>
    </w:p>
    <w:p w:rsidR="008F135A" w:rsidRPr="006374E3" w:rsidRDefault="008F135A" w:rsidP="00BE5F93">
      <w:pPr>
        <w:pStyle w:val="33"/>
        <w:numPr>
          <w:ilvl w:val="2"/>
          <w:numId w:val="25"/>
        </w:numPr>
        <w:ind w:left="1181" w:hanging="737"/>
        <w:rPr>
          <w:bCs/>
        </w:rPr>
      </w:pPr>
      <w:r w:rsidRPr="006374E3">
        <w:rPr>
          <w:rFonts w:hint="cs"/>
          <w:rtl/>
        </w:rPr>
        <w:t>ביצוע התשלום ב</w:t>
      </w:r>
      <w:r w:rsidRPr="006374E3">
        <w:rPr>
          <w:rFonts w:hint="eastAsia"/>
          <w:rtl/>
        </w:rPr>
        <w:t>התקשרות</w:t>
      </w:r>
      <w:r w:rsidRPr="006374E3">
        <w:rPr>
          <w:rtl/>
        </w:rPr>
        <w:t xml:space="preserve"> </w:t>
      </w:r>
      <w:r w:rsidRPr="006374E3">
        <w:rPr>
          <w:rFonts w:hint="eastAsia"/>
          <w:rtl/>
        </w:rPr>
        <w:t>ע</w:t>
      </w:r>
      <w:r w:rsidRPr="006374E3">
        <w:rPr>
          <w:rFonts w:hint="cs"/>
          <w:rtl/>
        </w:rPr>
        <w:t>ל פי</w:t>
      </w:r>
      <w:r w:rsidRPr="006374E3">
        <w:rPr>
          <w:rtl/>
        </w:rPr>
        <w:t xml:space="preserve"> </w:t>
      </w:r>
      <w:r w:rsidRPr="006374E3">
        <w:rPr>
          <w:rFonts w:hint="eastAsia"/>
          <w:rtl/>
        </w:rPr>
        <w:t>תפוקות</w:t>
      </w:r>
    </w:p>
    <w:p w:rsidR="008F135A" w:rsidRPr="008B70D9" w:rsidRDefault="008F135A" w:rsidP="00BE5F93">
      <w:pPr>
        <w:pStyle w:val="42"/>
        <w:numPr>
          <w:ilvl w:val="3"/>
          <w:numId w:val="25"/>
        </w:numPr>
        <w:ind w:left="2145" w:hanging="964"/>
        <w:rPr>
          <w:rtl/>
        </w:rPr>
      </w:pPr>
      <w:r w:rsidRPr="008B70D9">
        <w:rPr>
          <w:rFonts w:hint="eastAsia"/>
          <w:rtl/>
        </w:rPr>
        <w:t>ביצוע</w:t>
      </w:r>
      <w:r w:rsidRPr="008B70D9">
        <w:rPr>
          <w:rtl/>
        </w:rPr>
        <w:t xml:space="preserve"> </w:t>
      </w:r>
      <w:r w:rsidRPr="008B70D9">
        <w:rPr>
          <w:rFonts w:hint="eastAsia"/>
          <w:rtl/>
        </w:rPr>
        <w:t>התשלום</w:t>
      </w:r>
      <w:r w:rsidRPr="008B70D9">
        <w:rPr>
          <w:rtl/>
        </w:rPr>
        <w:t xml:space="preserve"> </w:t>
      </w:r>
      <w:r w:rsidRPr="008B70D9">
        <w:rPr>
          <w:rFonts w:hint="eastAsia"/>
          <w:rtl/>
        </w:rPr>
        <w:t>י</w:t>
      </w:r>
      <w:r w:rsidRPr="008B70D9">
        <w:rPr>
          <w:rFonts w:hint="cs"/>
          <w:rtl/>
        </w:rPr>
        <w:t>י</w:t>
      </w:r>
      <w:r w:rsidRPr="008B70D9">
        <w:rPr>
          <w:rFonts w:hint="eastAsia"/>
          <w:rtl/>
        </w:rPr>
        <w:t>עשה</w:t>
      </w:r>
      <w:r w:rsidRPr="008B70D9">
        <w:rPr>
          <w:rtl/>
        </w:rPr>
        <w:t xml:space="preserve"> </w:t>
      </w:r>
      <w:r w:rsidRPr="008B70D9">
        <w:rPr>
          <w:rFonts w:hint="eastAsia"/>
          <w:rtl/>
        </w:rPr>
        <w:t>עם</w:t>
      </w:r>
      <w:r w:rsidRPr="008B70D9">
        <w:rPr>
          <w:rtl/>
        </w:rPr>
        <w:t xml:space="preserve"> </w:t>
      </w:r>
      <w:r w:rsidRPr="008B70D9">
        <w:rPr>
          <w:rFonts w:hint="eastAsia"/>
          <w:rtl/>
        </w:rPr>
        <w:t>השלמת</w:t>
      </w:r>
      <w:r w:rsidRPr="008B70D9">
        <w:rPr>
          <w:rtl/>
        </w:rPr>
        <w:t xml:space="preserve"> </w:t>
      </w:r>
      <w:r w:rsidRPr="008B70D9">
        <w:rPr>
          <w:rFonts w:hint="eastAsia"/>
          <w:rtl/>
        </w:rPr>
        <w:t>העבודה</w:t>
      </w:r>
      <w:r w:rsidRPr="008B70D9">
        <w:rPr>
          <w:rtl/>
        </w:rPr>
        <w:t xml:space="preserve"> </w:t>
      </w:r>
      <w:r w:rsidRPr="008B70D9">
        <w:rPr>
          <w:rFonts w:hint="eastAsia"/>
          <w:rtl/>
        </w:rPr>
        <w:t>הנדרשת</w:t>
      </w:r>
      <w:r w:rsidRPr="008B70D9">
        <w:rPr>
          <w:rFonts w:hint="cs"/>
          <w:rtl/>
        </w:rPr>
        <w:t>,</w:t>
      </w:r>
      <w:r w:rsidRPr="008B70D9">
        <w:rPr>
          <w:rtl/>
        </w:rPr>
        <w:t xml:space="preserve"> </w:t>
      </w:r>
      <w:r w:rsidRPr="008B70D9">
        <w:rPr>
          <w:rFonts w:hint="eastAsia"/>
          <w:rtl/>
        </w:rPr>
        <w:t>או</w:t>
      </w:r>
      <w:r w:rsidRPr="008B70D9">
        <w:rPr>
          <w:rtl/>
        </w:rPr>
        <w:t xml:space="preserve"> </w:t>
      </w:r>
      <w:r w:rsidRPr="008B70D9">
        <w:rPr>
          <w:rFonts w:hint="eastAsia"/>
          <w:rtl/>
        </w:rPr>
        <w:t>לחלופין</w:t>
      </w:r>
      <w:r w:rsidRPr="008B70D9">
        <w:rPr>
          <w:rtl/>
        </w:rPr>
        <w:t xml:space="preserve"> </w:t>
      </w:r>
      <w:r w:rsidRPr="008B70D9">
        <w:rPr>
          <w:rFonts w:hint="eastAsia"/>
          <w:rtl/>
        </w:rPr>
        <w:t>בהתאם</w:t>
      </w:r>
      <w:r w:rsidRPr="008B70D9">
        <w:rPr>
          <w:rtl/>
        </w:rPr>
        <w:t xml:space="preserve"> </w:t>
      </w:r>
      <w:r w:rsidRPr="008B70D9">
        <w:rPr>
          <w:rFonts w:hint="eastAsia"/>
          <w:rtl/>
        </w:rPr>
        <w:t>לעמידה</w:t>
      </w:r>
      <w:r w:rsidRPr="008B70D9">
        <w:rPr>
          <w:rtl/>
        </w:rPr>
        <w:t xml:space="preserve"> </w:t>
      </w:r>
      <w:r w:rsidRPr="008B70D9">
        <w:rPr>
          <w:rFonts w:hint="eastAsia"/>
          <w:rtl/>
        </w:rPr>
        <w:t>של</w:t>
      </w:r>
      <w:r w:rsidRPr="008B70D9">
        <w:rPr>
          <w:rtl/>
        </w:rPr>
        <w:t xml:space="preserve"> </w:t>
      </w:r>
      <w:r w:rsidRPr="008B70D9">
        <w:rPr>
          <w:rFonts w:hint="eastAsia"/>
          <w:rtl/>
        </w:rPr>
        <w:t>נותן</w:t>
      </w:r>
      <w:r w:rsidRPr="008B70D9">
        <w:rPr>
          <w:rtl/>
        </w:rPr>
        <w:t xml:space="preserve"> </w:t>
      </w:r>
      <w:r w:rsidRPr="008B70D9">
        <w:rPr>
          <w:rFonts w:hint="eastAsia"/>
          <w:rtl/>
        </w:rPr>
        <w:t>השירותים</w:t>
      </w:r>
      <w:r w:rsidRPr="008B70D9">
        <w:rPr>
          <w:rtl/>
        </w:rPr>
        <w:t xml:space="preserve"> </w:t>
      </w:r>
      <w:r w:rsidRPr="008B70D9">
        <w:rPr>
          <w:rFonts w:hint="eastAsia"/>
          <w:rtl/>
        </w:rPr>
        <w:t>החיצוני</w:t>
      </w:r>
      <w:r w:rsidRPr="008B70D9">
        <w:rPr>
          <w:rtl/>
        </w:rPr>
        <w:t xml:space="preserve"> </w:t>
      </w:r>
      <w:r w:rsidRPr="008B70D9">
        <w:rPr>
          <w:rFonts w:hint="eastAsia"/>
          <w:rtl/>
        </w:rPr>
        <w:t>באבני</w:t>
      </w:r>
      <w:r w:rsidRPr="008B70D9">
        <w:rPr>
          <w:rtl/>
        </w:rPr>
        <w:t xml:space="preserve"> </w:t>
      </w:r>
      <w:r w:rsidRPr="008B70D9">
        <w:rPr>
          <w:rFonts w:hint="eastAsia"/>
          <w:rtl/>
        </w:rPr>
        <w:t>הדרך</w:t>
      </w:r>
      <w:r w:rsidRPr="008B70D9">
        <w:rPr>
          <w:rFonts w:hint="cs"/>
          <w:rtl/>
        </w:rPr>
        <w:t xml:space="preserve"> בהתאם להצעת המחיר</w:t>
      </w:r>
      <w:r w:rsidRPr="008B70D9">
        <w:rPr>
          <w:rtl/>
        </w:rPr>
        <w:t>.</w:t>
      </w:r>
    </w:p>
    <w:p w:rsidR="008F135A" w:rsidRDefault="008F135A" w:rsidP="00BE5F93">
      <w:pPr>
        <w:pStyle w:val="42"/>
        <w:numPr>
          <w:ilvl w:val="3"/>
          <w:numId w:val="25"/>
        </w:numPr>
        <w:ind w:left="2145" w:hanging="964"/>
      </w:pPr>
      <w:bookmarkStart w:id="42" w:name="_Ref462302870"/>
      <w:r w:rsidRPr="008B70D9">
        <w:rPr>
          <w:rFonts w:hint="cs"/>
          <w:rtl/>
        </w:rPr>
        <w:t>המזמין</w:t>
      </w:r>
      <w:r>
        <w:rPr>
          <w:rFonts w:hint="cs"/>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2"/>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Pr>
          <w:rFonts w:hint="cs"/>
          <w:rtl/>
        </w:rPr>
        <w:t>.</w:t>
      </w:r>
    </w:p>
    <w:p w:rsidR="008F135A" w:rsidRPr="006374E3" w:rsidRDefault="008F135A" w:rsidP="00BE5F93">
      <w:pPr>
        <w:pStyle w:val="33"/>
        <w:numPr>
          <w:ilvl w:val="2"/>
          <w:numId w:val="25"/>
        </w:numPr>
        <w:ind w:left="1181" w:hanging="737"/>
        <w:rPr>
          <w:bCs/>
        </w:rPr>
      </w:pPr>
      <w:r w:rsidRPr="006374E3">
        <w:rPr>
          <w:rFonts w:hint="eastAsia"/>
          <w:rtl/>
        </w:rPr>
        <w:t>ביצוע</w:t>
      </w:r>
      <w:r w:rsidRPr="006374E3">
        <w:rPr>
          <w:rtl/>
        </w:rPr>
        <w:t xml:space="preserve"> </w:t>
      </w:r>
      <w:r w:rsidRPr="006374E3">
        <w:rPr>
          <w:rFonts w:hint="eastAsia"/>
          <w:rtl/>
        </w:rPr>
        <w:t>התשלום</w:t>
      </w:r>
      <w:r w:rsidRPr="006374E3">
        <w:rPr>
          <w:rtl/>
        </w:rPr>
        <w:t xml:space="preserve"> </w:t>
      </w:r>
      <w:r w:rsidRPr="006374E3">
        <w:rPr>
          <w:rFonts w:hint="eastAsia"/>
          <w:rtl/>
        </w:rPr>
        <w:t>בהתקשרות</w:t>
      </w:r>
      <w:r w:rsidRPr="006374E3">
        <w:rPr>
          <w:rtl/>
        </w:rPr>
        <w:t xml:space="preserve"> </w:t>
      </w:r>
      <w:r w:rsidRPr="006374E3">
        <w:rPr>
          <w:rFonts w:hint="eastAsia"/>
          <w:rtl/>
        </w:rPr>
        <w:t>ע</w:t>
      </w:r>
      <w:r w:rsidRPr="006374E3">
        <w:rPr>
          <w:rFonts w:hint="cs"/>
          <w:rtl/>
        </w:rPr>
        <w:t xml:space="preserve">ל פי </w:t>
      </w:r>
      <w:r w:rsidRPr="006374E3">
        <w:rPr>
          <w:rFonts w:hint="eastAsia"/>
          <w:rtl/>
        </w:rPr>
        <w:t>תשומות</w:t>
      </w:r>
    </w:p>
    <w:p w:rsidR="008F135A" w:rsidRDefault="008F135A" w:rsidP="00BE5F93">
      <w:pPr>
        <w:pStyle w:val="42"/>
        <w:numPr>
          <w:ilvl w:val="3"/>
          <w:numId w:val="25"/>
        </w:numPr>
        <w:ind w:left="2145" w:hanging="964"/>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8F135A" w:rsidRDefault="008F135A" w:rsidP="00BE5F93">
      <w:pPr>
        <w:pStyle w:val="42"/>
        <w:numPr>
          <w:ilvl w:val="3"/>
          <w:numId w:val="25"/>
        </w:numPr>
        <w:ind w:left="2145" w:hanging="964"/>
      </w:pPr>
      <w:r>
        <w:rPr>
          <w:rFonts w:hint="cs"/>
          <w:rtl/>
        </w:rPr>
        <w:lastRenderedPageBreak/>
        <w:t xml:space="preserve">הדוח יוגש בהתאם ללוחות הזמנים שקבע המשרד המזמין ובצירוף </w:t>
      </w:r>
      <w:hyperlink r:id="rId38" w:history="1">
        <w:r w:rsidRPr="00296F1C">
          <w:rPr>
            <w:rStyle w:val="Hyperlink"/>
            <w:rtl/>
          </w:rPr>
          <w:t>טופס, "הצהרה על ביצוע שעות העבודה ונסיעות שניתנו בפועל</w:t>
        </w:r>
        <w:r w:rsidRPr="00296F1C">
          <w:rPr>
            <w:rStyle w:val="Hyperlink"/>
            <w:rFonts w:hint="cs"/>
            <w:rtl/>
          </w:rPr>
          <w:t>",</w:t>
        </w:r>
      </w:hyperlink>
      <w:r>
        <w:rPr>
          <w:rFonts w:hint="cs"/>
          <w:rtl/>
        </w:rPr>
        <w:t xml:space="preserve"> חתום על ידי נותן השירותים הבכיר באותה התקשרות.</w:t>
      </w:r>
    </w:p>
    <w:p w:rsidR="008F135A" w:rsidRDefault="008F135A" w:rsidP="00BE5F93">
      <w:pPr>
        <w:pStyle w:val="42"/>
        <w:numPr>
          <w:ilvl w:val="3"/>
          <w:numId w:val="25"/>
        </w:numPr>
        <w:ind w:left="2145" w:hanging="964"/>
      </w:pPr>
      <w:bookmarkStart w:id="43"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bookmarkEnd w:id="43"/>
      <w:r w:rsidRPr="008E0ED7">
        <w:rPr>
          <w:rFonts w:hint="cs"/>
          <w:rtl/>
        </w:rPr>
        <w:t>.</w:t>
      </w:r>
    </w:p>
    <w:p w:rsidR="008F135A" w:rsidRPr="006C345C" w:rsidRDefault="008F135A" w:rsidP="00BE5F93">
      <w:pPr>
        <w:pStyle w:val="33"/>
        <w:numPr>
          <w:ilvl w:val="2"/>
          <w:numId w:val="25"/>
        </w:numPr>
        <w:ind w:left="1181" w:hanging="737"/>
        <w:rPr>
          <w:bCs/>
        </w:rPr>
      </w:pPr>
      <w:r w:rsidRPr="006C345C">
        <w:rPr>
          <w:rFonts w:hint="eastAsia"/>
          <w:rtl/>
        </w:rPr>
        <w:t>אישור</w:t>
      </w:r>
      <w:r w:rsidRPr="006C345C">
        <w:rPr>
          <w:rtl/>
        </w:rPr>
        <w:t xml:space="preserve"> </w:t>
      </w:r>
      <w:r w:rsidRPr="006C345C">
        <w:rPr>
          <w:rFonts w:hint="eastAsia"/>
          <w:rtl/>
        </w:rPr>
        <w:t>החשבוניות</w:t>
      </w:r>
      <w:r w:rsidRPr="006C345C">
        <w:rPr>
          <w:rtl/>
        </w:rPr>
        <w:t xml:space="preserve"> ובקרת ההתקשרות</w:t>
      </w:r>
    </w:p>
    <w:p w:rsidR="008F135A" w:rsidRDefault="008F135A" w:rsidP="00BE5F93">
      <w:pPr>
        <w:pStyle w:val="42"/>
        <w:numPr>
          <w:ilvl w:val="3"/>
          <w:numId w:val="25"/>
        </w:numPr>
        <w:ind w:left="2145" w:hanging="964"/>
      </w:pPr>
      <w:r w:rsidRPr="008B70D9">
        <w:rPr>
          <w:rFonts w:hint="cs"/>
          <w:rtl/>
        </w:rPr>
        <w:t>רק</w:t>
      </w:r>
      <w:r>
        <w:rPr>
          <w:rFonts w:hint="cs"/>
          <w:rtl/>
        </w:rPr>
        <w:t xml:space="preserve">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2.7.2.3</w:t>
      </w:r>
      <w:r>
        <w:rPr>
          <w:rtl/>
        </w:rPr>
        <w:fldChar w:fldCharType="end"/>
      </w:r>
      <w:r>
        <w:rPr>
          <w:rFonts w:hint="cs"/>
          <w:rtl/>
        </w:rPr>
        <w:t xml:space="preserve"> יעביר המזמין את החשבונית לתשלום.</w:t>
      </w:r>
    </w:p>
    <w:p w:rsidR="008F135A" w:rsidRPr="00823555" w:rsidRDefault="008F135A" w:rsidP="00BE5F93">
      <w:pPr>
        <w:pStyle w:val="42"/>
        <w:numPr>
          <w:ilvl w:val="3"/>
          <w:numId w:val="25"/>
        </w:numPr>
        <w:ind w:left="2145" w:hanging="964"/>
        <w:rPr>
          <w:rStyle w:val="Hyperlink"/>
        </w:rPr>
      </w:pPr>
      <w:r w:rsidRPr="008B70D9">
        <w:rPr>
          <w:rFonts w:hint="cs"/>
          <w:rtl/>
        </w:rPr>
        <w:t>מועדי</w:t>
      </w:r>
      <w:r>
        <w:rPr>
          <w:rFonts w:hint="cs"/>
          <w:rtl/>
        </w:rPr>
        <w:t xml:space="preserve"> תשלום החשבוניות יבוצעו בהתאם </w:t>
      </w:r>
      <w:r w:rsidRPr="000839C9">
        <w:rPr>
          <w:rFonts w:hint="eastAsia"/>
          <w:rtl/>
        </w:rPr>
        <w:t>ל</w:t>
      </w:r>
      <w:hyperlink r:id="rId39" w:history="1">
        <w:r>
          <w:rPr>
            <w:rStyle w:val="Hyperlink"/>
            <w:rtl/>
          </w:rPr>
          <w:t>הוראת התכ"ם "מועדי תשלום", מס' 1.4.0.3</w:t>
        </w:r>
      </w:hyperlink>
      <w:r>
        <w:rPr>
          <w:rStyle w:val="Hyperlink"/>
          <w:rFonts w:hint="cs"/>
          <w:rtl/>
        </w:rPr>
        <w:t>.</w:t>
      </w:r>
    </w:p>
    <w:p w:rsidR="008F135A" w:rsidRDefault="008F135A" w:rsidP="00BE5F93">
      <w:pPr>
        <w:pStyle w:val="42"/>
        <w:numPr>
          <w:ilvl w:val="3"/>
          <w:numId w:val="25"/>
        </w:numPr>
        <w:ind w:left="2145" w:hanging="964"/>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2.1.5.4</w:t>
      </w:r>
      <w:r>
        <w:rPr>
          <w:rtl/>
        </w:rPr>
        <w:fldChar w:fldCharType="end"/>
      </w:r>
    </w:p>
    <w:p w:rsidR="008F135A" w:rsidRDefault="008F135A" w:rsidP="00BE5F93">
      <w:pPr>
        <w:pStyle w:val="42"/>
        <w:numPr>
          <w:ilvl w:val="3"/>
          <w:numId w:val="25"/>
        </w:numPr>
        <w:ind w:left="2145" w:hanging="964"/>
      </w:pPr>
      <w:r w:rsidRPr="008B70D9">
        <w:rPr>
          <w:rFonts w:hint="cs"/>
          <w:rtl/>
        </w:rPr>
        <w:t>חשב</w:t>
      </w:r>
      <w:r w:rsidRPr="005C1811">
        <w:rPr>
          <w:rFonts w:hint="cs"/>
          <w:rtl/>
        </w:rPr>
        <w:t xml:space="preserve"> המשרד יבצע בקרה, לפחות אחת לשנה, אחר ביצוע הנחיות</w:t>
      </w:r>
      <w:r>
        <w:rPr>
          <w:rFonts w:hint="cs"/>
          <w:rtl/>
        </w:rPr>
        <w:t xml:space="preserve"> המפורטות בהוראה זו.</w:t>
      </w:r>
    </w:p>
    <w:p w:rsidR="008F135A" w:rsidRPr="00D83D1D" w:rsidRDefault="008F135A" w:rsidP="00BE5F93">
      <w:pPr>
        <w:pStyle w:val="22"/>
        <w:numPr>
          <w:ilvl w:val="1"/>
          <w:numId w:val="25"/>
        </w:numPr>
        <w:ind w:left="444" w:hanging="567"/>
      </w:pPr>
      <w:r w:rsidRPr="00D83D1D">
        <w:rPr>
          <w:rFonts w:hint="cs"/>
          <w:rtl/>
        </w:rPr>
        <w:t>הבהרות נוספות להתקשרויות בהתאם לסוגי היועצים השונים</w:t>
      </w:r>
    </w:p>
    <w:p w:rsidR="008F135A" w:rsidRPr="00D83D1D" w:rsidRDefault="008F135A" w:rsidP="00BE5F93">
      <w:pPr>
        <w:pStyle w:val="33"/>
        <w:numPr>
          <w:ilvl w:val="2"/>
          <w:numId w:val="25"/>
        </w:numPr>
        <w:ind w:left="1181" w:hanging="737"/>
        <w:rPr>
          <w:bCs/>
        </w:rPr>
      </w:pPr>
      <w:r w:rsidRPr="00D83D1D">
        <w:rPr>
          <w:rFonts w:hint="cs"/>
          <w:rtl/>
        </w:rPr>
        <w:t>התקשרות עם רואי חשבון</w:t>
      </w:r>
    </w:p>
    <w:p w:rsidR="008F135A" w:rsidRDefault="008F135A" w:rsidP="00BE5F93">
      <w:pPr>
        <w:pStyle w:val="42"/>
        <w:numPr>
          <w:ilvl w:val="3"/>
          <w:numId w:val="25"/>
        </w:numPr>
        <w:ind w:left="2145" w:hanging="964"/>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0" w:history="1">
        <w:r>
          <w:rPr>
            <w:rStyle w:val="Hyperlink"/>
            <w:rtl/>
          </w:rPr>
          <w:t xml:space="preserve">הוראת התכ"ם "מאגר רואי חשבון", מס' </w:t>
        </w:r>
        <w:r>
          <w:rPr>
            <w:rStyle w:val="Hyperlink"/>
            <w:rFonts w:hint="cs"/>
            <w:rtl/>
          </w:rPr>
          <w:t>7.7.2.1</w:t>
        </w:r>
      </w:hyperlink>
      <w:r>
        <w:rPr>
          <w:rFonts w:hint="cs"/>
          <w:rtl/>
        </w:rPr>
        <w:t xml:space="preserve"> וב</w:t>
      </w:r>
      <w:hyperlink r:id="rId41" w:history="1">
        <w:r>
          <w:rPr>
            <w:rStyle w:val="Hyperlink"/>
            <w:rtl/>
          </w:rPr>
          <w:t>הוראת התכ"ם "</w:t>
        </w:r>
        <w:r>
          <w:rPr>
            <w:rStyle w:val="Hyperlink"/>
            <w:rFonts w:hint="cs"/>
            <w:rtl/>
          </w:rPr>
          <w:t xml:space="preserve">ביקורת חיצונית על הדוחות הכספיים", </w:t>
        </w:r>
        <w:r>
          <w:rPr>
            <w:rStyle w:val="Hyperlink"/>
            <w:rtl/>
          </w:rPr>
          <w:t>מס' 2.3.0.10</w:t>
        </w:r>
      </w:hyperlink>
      <w:r>
        <w:rPr>
          <w:rFonts w:hint="cs"/>
          <w:rtl/>
        </w:rPr>
        <w:t>.</w:t>
      </w:r>
    </w:p>
    <w:p w:rsidR="008F135A" w:rsidRDefault="008F135A" w:rsidP="00BE5F93">
      <w:pPr>
        <w:pStyle w:val="42"/>
        <w:numPr>
          <w:ilvl w:val="3"/>
          <w:numId w:val="25"/>
        </w:numPr>
        <w:ind w:left="2145" w:hanging="964"/>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614F35">
        <w:rPr>
          <w:cs/>
        </w:rPr>
        <w:t>‎</w:t>
      </w:r>
      <w:r w:rsidR="00614F35">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8F135A" w:rsidRDefault="008F135A" w:rsidP="00BE5F93">
      <w:pPr>
        <w:pStyle w:val="42"/>
        <w:numPr>
          <w:ilvl w:val="3"/>
          <w:numId w:val="25"/>
        </w:numPr>
        <w:ind w:left="2145" w:hanging="964"/>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8F135A" w:rsidRDefault="008F135A" w:rsidP="00BE5F93">
      <w:pPr>
        <w:pStyle w:val="42"/>
        <w:numPr>
          <w:ilvl w:val="3"/>
          <w:numId w:val="25"/>
        </w:numPr>
        <w:ind w:left="2145" w:hanging="964"/>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8F135A" w:rsidRPr="00D83D1D" w:rsidRDefault="008F135A" w:rsidP="00BE5F93">
      <w:pPr>
        <w:pStyle w:val="22"/>
        <w:numPr>
          <w:ilvl w:val="1"/>
          <w:numId w:val="25"/>
        </w:numPr>
        <w:ind w:left="444" w:hanging="567"/>
        <w:rPr>
          <w:b/>
          <w:bCs/>
        </w:rPr>
      </w:pPr>
      <w:r w:rsidRPr="00D83D1D">
        <w:rPr>
          <w:rFonts w:hint="cs"/>
          <w:rtl/>
        </w:rPr>
        <w:t>התקשרות עם עו"ד</w:t>
      </w:r>
    </w:p>
    <w:p w:rsidR="008F135A" w:rsidRDefault="008F135A" w:rsidP="00BE5F93">
      <w:pPr>
        <w:pStyle w:val="37"/>
        <w:numPr>
          <w:ilvl w:val="2"/>
          <w:numId w:val="25"/>
        </w:numPr>
        <w:ind w:left="1181" w:hanging="737"/>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8F135A" w:rsidRPr="00D83D1D" w:rsidRDefault="008F135A" w:rsidP="00BE5F93">
      <w:pPr>
        <w:pStyle w:val="22"/>
        <w:numPr>
          <w:ilvl w:val="1"/>
          <w:numId w:val="25"/>
        </w:numPr>
        <w:ind w:left="444" w:hanging="567"/>
        <w:rPr>
          <w:b/>
          <w:bCs/>
        </w:rPr>
      </w:pPr>
      <w:r w:rsidRPr="00D83D1D">
        <w:rPr>
          <w:rFonts w:hint="cs"/>
          <w:rtl/>
        </w:rPr>
        <w:lastRenderedPageBreak/>
        <w:t>התקשרות עם פסיכולוגים</w:t>
      </w:r>
    </w:p>
    <w:p w:rsidR="008F135A" w:rsidRDefault="008F135A" w:rsidP="00BE5F93">
      <w:pPr>
        <w:pStyle w:val="37"/>
        <w:numPr>
          <w:ilvl w:val="2"/>
          <w:numId w:val="25"/>
        </w:numPr>
        <w:ind w:left="1181" w:hanging="737"/>
      </w:pPr>
      <w:r w:rsidRPr="008B70D9">
        <w:rPr>
          <w:rFonts w:hint="cs"/>
          <w:rtl/>
        </w:rPr>
        <w:t>כללי</w:t>
      </w:r>
      <w:r>
        <w:rPr>
          <w:rFonts w:hint="cs"/>
          <w:rtl/>
        </w:rPr>
        <w:t xml:space="preserve">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sidR="00614F35">
        <w:rPr>
          <w:cs/>
        </w:rPr>
        <w:t>‎</w:t>
      </w:r>
      <w:r w:rsidR="00614F35">
        <w:t>2.4</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8F135A" w:rsidRPr="00D9539A" w:rsidRDefault="008F135A" w:rsidP="00BE5F93">
      <w:pPr>
        <w:pStyle w:val="22"/>
        <w:numPr>
          <w:ilvl w:val="1"/>
          <w:numId w:val="25"/>
        </w:numPr>
        <w:ind w:left="444" w:hanging="567"/>
        <w:rPr>
          <w:b/>
          <w:bCs/>
        </w:rPr>
      </w:pPr>
      <w:r w:rsidRPr="00D9539A">
        <w:rPr>
          <w:rFonts w:hint="cs"/>
          <w:rtl/>
        </w:rPr>
        <w:t>התקשרות עם מעריכי בחינות בגרות</w:t>
      </w:r>
    </w:p>
    <w:p w:rsidR="008F135A" w:rsidRDefault="008F135A" w:rsidP="00BE5F93">
      <w:pPr>
        <w:pStyle w:val="37"/>
        <w:numPr>
          <w:ilvl w:val="2"/>
          <w:numId w:val="25"/>
        </w:numPr>
        <w:ind w:left="1181" w:hanging="737"/>
      </w:pPr>
      <w:r>
        <w:rPr>
          <w:rFonts w:hint="cs"/>
          <w:rtl/>
        </w:rPr>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614F35">
        <w:rPr>
          <w:cs/>
        </w:rPr>
        <w:t>‎</w:t>
      </w:r>
      <w:r w:rsidR="00614F35">
        <w:t>2.4</w:t>
      </w:r>
      <w:r w:rsidRPr="00657F02">
        <w:rPr>
          <w:rtl/>
        </w:rPr>
        <w:fldChar w:fldCharType="end"/>
      </w:r>
      <w:r>
        <w:t xml:space="preserve"> </w:t>
      </w:r>
      <w:r>
        <w:rPr>
          <w:rFonts w:hint="cs"/>
          <w:rtl/>
        </w:rPr>
        <w:t>לא יחולו על התקשרויות עם מעריכי בחינות בגרות.</w:t>
      </w:r>
    </w:p>
    <w:p w:rsidR="008F135A" w:rsidRPr="00D9539A" w:rsidRDefault="008F135A" w:rsidP="00BE5F93">
      <w:pPr>
        <w:pStyle w:val="25"/>
        <w:numPr>
          <w:ilvl w:val="1"/>
          <w:numId w:val="25"/>
        </w:numPr>
        <w:ind w:left="444" w:hanging="697"/>
        <w:rPr>
          <w:b/>
          <w:bCs/>
          <w:u w:val="single"/>
        </w:rPr>
      </w:pPr>
      <w:r w:rsidRPr="00D9539A">
        <w:rPr>
          <w:u w:val="single"/>
          <w:rtl/>
        </w:rPr>
        <w:t>התקשרות עם נותני שירותים במקצועות הסייבר</w:t>
      </w:r>
    </w:p>
    <w:p w:rsidR="008F135A" w:rsidRPr="008B70D9" w:rsidRDefault="008F135A" w:rsidP="00BE5F93">
      <w:pPr>
        <w:pStyle w:val="37"/>
        <w:numPr>
          <w:ilvl w:val="2"/>
          <w:numId w:val="25"/>
        </w:numPr>
        <w:ind w:left="1181" w:hanging="737"/>
      </w:pPr>
      <w:r w:rsidRPr="008B70D9">
        <w:rPr>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r w:rsidRPr="008B70D9">
        <w:rPr>
          <w:rFonts w:hint="cs"/>
          <w:rtl/>
        </w:rPr>
        <w:t>.</w:t>
      </w:r>
    </w:p>
    <w:p w:rsidR="008F135A" w:rsidRPr="008B70D9" w:rsidRDefault="008F135A" w:rsidP="00BE5F93">
      <w:pPr>
        <w:pStyle w:val="37"/>
        <w:numPr>
          <w:ilvl w:val="2"/>
          <w:numId w:val="25"/>
        </w:numPr>
        <w:ind w:left="1181" w:hanging="737"/>
      </w:pPr>
      <w:r w:rsidRPr="008B70D9">
        <w:rPr>
          <w:rtl/>
        </w:rPr>
        <w:t xml:space="preserve">לגבי יתר המקצועות </w:t>
      </w:r>
      <w:r w:rsidRPr="008B70D9">
        <w:rPr>
          <w:rFonts w:hint="cs"/>
          <w:rtl/>
        </w:rPr>
        <w:t>שאינם נכללים במ</w:t>
      </w:r>
      <w:r w:rsidRPr="008B70D9">
        <w:rPr>
          <w:rtl/>
        </w:rPr>
        <w:t>כרז שרותי מחשוב של מינהל הרכש הממשל</w:t>
      </w:r>
      <w:r w:rsidRPr="008B70D9">
        <w:rPr>
          <w:rFonts w:hint="cs"/>
          <w:rtl/>
        </w:rPr>
        <w:t xml:space="preserve">תי, </w:t>
      </w:r>
      <w:r w:rsidRPr="008B70D9">
        <w:rPr>
          <w:rtl/>
        </w:rPr>
        <w:t xml:space="preserve">יחולו </w:t>
      </w:r>
      <w:r w:rsidRPr="008B70D9">
        <w:rPr>
          <w:rFonts w:hint="cs"/>
          <w:rtl/>
        </w:rPr>
        <w:t>התעריפים ו</w:t>
      </w:r>
      <w:r w:rsidRPr="008B70D9">
        <w:rPr>
          <w:rtl/>
        </w:rPr>
        <w:t xml:space="preserve">הכללים </w:t>
      </w:r>
      <w:r w:rsidRPr="008B70D9">
        <w:rPr>
          <w:rFonts w:hint="cs"/>
          <w:rtl/>
        </w:rPr>
        <w:t>המפורטים</w:t>
      </w:r>
      <w:r w:rsidRPr="008B70D9">
        <w:rPr>
          <w:rtl/>
        </w:rPr>
        <w:t xml:space="preserve"> </w:t>
      </w:r>
      <w:r w:rsidRPr="008B70D9">
        <w:rPr>
          <w:rFonts w:hint="cs"/>
          <w:rtl/>
        </w:rPr>
        <w:t>בהוראה זו.</w:t>
      </w:r>
    </w:p>
    <w:p w:rsidR="008F135A" w:rsidRPr="008B70D9" w:rsidRDefault="008F135A" w:rsidP="00BE5F93">
      <w:pPr>
        <w:pStyle w:val="37"/>
        <w:numPr>
          <w:ilvl w:val="2"/>
          <w:numId w:val="25"/>
        </w:numPr>
        <w:ind w:left="1181" w:hanging="737"/>
      </w:pPr>
      <w:r w:rsidRPr="008B70D9">
        <w:rPr>
          <w:rFonts w:hint="cs"/>
          <w:rtl/>
        </w:rPr>
        <w:t xml:space="preserve">כללי </w:t>
      </w:r>
      <w:r w:rsidRPr="008B70D9">
        <w:rPr>
          <w:rtl/>
        </w:rPr>
        <w:t>ההפחת</w:t>
      </w:r>
      <w:r w:rsidRPr="008B70D9">
        <w:rPr>
          <w:rFonts w:hint="eastAsia"/>
          <w:rtl/>
        </w:rPr>
        <w:t>ות</w:t>
      </w:r>
      <w:r w:rsidRPr="008B70D9">
        <w:rPr>
          <w:rtl/>
        </w:rPr>
        <w:t xml:space="preserve"> </w:t>
      </w:r>
      <w:r w:rsidRPr="008B70D9">
        <w:rPr>
          <w:rFonts w:hint="cs"/>
          <w:rtl/>
        </w:rPr>
        <w:t xml:space="preserve">כאמור בסעיף </w:t>
      </w:r>
      <w:r w:rsidRPr="008B70D9">
        <w:rPr>
          <w:rtl/>
        </w:rPr>
        <w:fldChar w:fldCharType="begin"/>
      </w:r>
      <w:r w:rsidRPr="008B70D9">
        <w:rPr>
          <w:rtl/>
        </w:rPr>
        <w:instrText xml:space="preserve"> </w:instrText>
      </w:r>
      <w:r w:rsidRPr="008B70D9">
        <w:rPr>
          <w:rFonts w:hint="cs"/>
        </w:rPr>
        <w:instrText>REF</w:instrText>
      </w:r>
      <w:r w:rsidRPr="008B70D9">
        <w:rPr>
          <w:rFonts w:hint="cs"/>
          <w:rtl/>
        </w:rPr>
        <w:instrText xml:space="preserve"> _</w:instrText>
      </w:r>
      <w:r w:rsidRPr="008B70D9">
        <w:rPr>
          <w:rFonts w:hint="cs"/>
        </w:rPr>
        <w:instrText>Ref435699101 \r \h</w:instrText>
      </w:r>
      <w:r w:rsidRPr="008B70D9">
        <w:rPr>
          <w:rtl/>
        </w:rPr>
        <w:instrText xml:space="preserve">  \* </w:instrText>
      </w:r>
      <w:r w:rsidRPr="008B70D9">
        <w:instrText>MERGEFORMAT</w:instrText>
      </w:r>
      <w:r w:rsidRPr="008B70D9">
        <w:rPr>
          <w:rtl/>
        </w:rPr>
        <w:instrText xml:space="preserve"> </w:instrText>
      </w:r>
      <w:r w:rsidRPr="008B70D9">
        <w:rPr>
          <w:rtl/>
        </w:rPr>
      </w:r>
      <w:r w:rsidRPr="008B70D9">
        <w:rPr>
          <w:rtl/>
        </w:rPr>
        <w:fldChar w:fldCharType="separate"/>
      </w:r>
      <w:r w:rsidR="00614F35">
        <w:rPr>
          <w:cs/>
        </w:rPr>
        <w:t>‎</w:t>
      </w:r>
      <w:r w:rsidR="00614F35">
        <w:t>2.4</w:t>
      </w:r>
      <w:r w:rsidRPr="008B70D9">
        <w:rPr>
          <w:rtl/>
        </w:rPr>
        <w:fldChar w:fldCharType="end"/>
      </w:r>
      <w:r w:rsidRPr="008B70D9">
        <w:rPr>
          <w:rFonts w:hint="cs"/>
          <w:rtl/>
        </w:rPr>
        <w:t xml:space="preserve"> לא </w:t>
      </w:r>
      <w:r w:rsidRPr="008B70D9">
        <w:rPr>
          <w:rFonts w:hint="eastAsia"/>
          <w:rtl/>
        </w:rPr>
        <w:t>י</w:t>
      </w:r>
      <w:r w:rsidRPr="008B70D9">
        <w:rPr>
          <w:rtl/>
        </w:rPr>
        <w:t>חול</w:t>
      </w:r>
      <w:r w:rsidRPr="008B70D9">
        <w:rPr>
          <w:rFonts w:hint="eastAsia"/>
          <w:rtl/>
        </w:rPr>
        <w:t>ו</w:t>
      </w:r>
      <w:r w:rsidRPr="008B70D9">
        <w:rPr>
          <w:rtl/>
        </w:rPr>
        <w:t xml:space="preserve"> על התקשרויות על פי תערי</w:t>
      </w:r>
      <w:r w:rsidRPr="008B70D9">
        <w:rPr>
          <w:rFonts w:hint="cs"/>
          <w:rtl/>
        </w:rPr>
        <w:t>ף יועצי</w:t>
      </w:r>
      <w:r w:rsidRPr="008B70D9">
        <w:rPr>
          <w:rtl/>
        </w:rPr>
        <w:t xml:space="preserve"> </w:t>
      </w:r>
      <w:r w:rsidRPr="008B70D9">
        <w:rPr>
          <w:rFonts w:hint="cs"/>
          <w:rtl/>
        </w:rPr>
        <w:t>סייבר.</w:t>
      </w:r>
    </w:p>
    <w:p w:rsidR="008F135A" w:rsidRPr="00EF33D4" w:rsidRDefault="008F135A" w:rsidP="00BE5F93">
      <w:pPr>
        <w:pStyle w:val="37"/>
        <w:numPr>
          <w:ilvl w:val="2"/>
          <w:numId w:val="25"/>
        </w:numPr>
        <w:ind w:left="1181" w:hanging="737"/>
      </w:pPr>
      <w:r w:rsidRPr="008B70D9">
        <w:rPr>
          <w:rFonts w:hint="cs"/>
          <w:rtl/>
        </w:rPr>
        <w:t>יועץ</w:t>
      </w:r>
      <w:r>
        <w:rPr>
          <w:rFonts w:hint="cs"/>
          <w:rtl/>
        </w:rPr>
        <w:t xml:space="preserve">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42" w:history="1">
        <w:r>
          <w:rPr>
            <w:rStyle w:val="Hyperlink"/>
            <w:rtl/>
          </w:rPr>
          <w:t xml:space="preserve">הודעה, </w:t>
        </w:r>
        <w:r>
          <w:rPr>
            <w:rStyle w:val="Hyperlink"/>
            <w:rFonts w:hint="cs"/>
            <w:rtl/>
          </w:rPr>
          <w:t>"</w:t>
        </w:r>
        <w:r>
          <w:rPr>
            <w:rStyle w:val="Hyperlink"/>
            <w:rtl/>
          </w:rPr>
          <w:t>תעריפי התקשרות עם נותני שירותים חיצוניים</w:t>
        </w:r>
      </w:hyperlink>
      <w:r>
        <w:rPr>
          <w:rStyle w:val="Hyperlink"/>
          <w:rFonts w:hint="cs"/>
          <w:rtl/>
        </w:rPr>
        <w:t>".</w:t>
      </w:r>
      <w:r>
        <w:rPr>
          <w:rFonts w:hint="cs"/>
          <w:rtl/>
        </w:rPr>
        <w:t xml:space="preserve"> </w:t>
      </w:r>
    </w:p>
    <w:p w:rsidR="00150EFC" w:rsidRPr="008F135A"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150EFC" w:rsidP="00F27243">
      <w:pPr>
        <w:rPr>
          <w:rtl/>
        </w:rPr>
      </w:pPr>
    </w:p>
    <w:p w:rsidR="00150EFC" w:rsidRDefault="00EC4122" w:rsidP="00F27243">
      <w:pPr>
        <w:rPr>
          <w:rtl/>
        </w:rPr>
      </w:pPr>
      <w:r>
        <w:rPr>
          <w:rtl/>
        </w:rPr>
        <w:br w:type="page"/>
      </w:r>
    </w:p>
    <w:p w:rsidR="00150EFC" w:rsidRDefault="00150EFC" w:rsidP="00F27243">
      <w:pPr>
        <w:rPr>
          <w:rtl/>
        </w:rPr>
      </w:pPr>
    </w:p>
    <w:p w:rsidR="00150EFC" w:rsidRDefault="00150EFC" w:rsidP="00F27243">
      <w:pPr>
        <w:rPr>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50EFC" w:rsidRPr="00F33646" w:rsidTr="00F27243">
        <w:trPr>
          <w:trHeight w:hRule="exact" w:val="567"/>
        </w:trPr>
        <w:tc>
          <w:tcPr>
            <w:tcW w:w="9000" w:type="dxa"/>
            <w:gridSpan w:val="4"/>
            <w:tcBorders>
              <w:right w:val="nil"/>
            </w:tcBorders>
            <w:shd w:val="clear" w:color="auto" w:fill="F3F3F3"/>
            <w:vAlign w:val="center"/>
          </w:tcPr>
          <w:p w:rsidR="00150EFC" w:rsidRPr="00F33646" w:rsidRDefault="00150EFC" w:rsidP="00150EFC">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44" w:name="Adding11"/>
            <w:bookmarkEnd w:id="44"/>
            <w:r w:rsidRPr="00F33646">
              <w:rPr>
                <w:rFonts w:ascii="Arial" w:hAnsi="Arial" w:cs="Arial" w:hint="cs"/>
                <w:b/>
                <w:bCs/>
                <w:color w:val="003366"/>
                <w:sz w:val="28"/>
                <w:szCs w:val="28"/>
                <w:rtl/>
              </w:rPr>
              <w:t>תעריפי התקשרות עם נותן שירותים חיצוניים</w:t>
            </w:r>
          </w:p>
        </w:tc>
      </w:tr>
      <w:tr w:rsidR="00150EFC" w:rsidRPr="00F33646" w:rsidTr="00F27243">
        <w:tc>
          <w:tcPr>
            <w:tcW w:w="4500" w:type="dxa"/>
            <w:gridSpan w:val="2"/>
            <w:shd w:val="clear" w:color="auto" w:fill="003366"/>
            <w:vAlign w:val="center"/>
          </w:tcPr>
          <w:p w:rsidR="00150EFC" w:rsidRPr="00F33646" w:rsidRDefault="00150EFC" w:rsidP="00150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45" w:name="Adding12"/>
            <w:bookmarkEnd w:id="45"/>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150EFC" w:rsidRPr="00F33646" w:rsidRDefault="00150EFC" w:rsidP="00150EFC">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46" w:name="Adding13"/>
            <w:bookmarkEnd w:id="46"/>
            <w:r w:rsidRPr="00F33646">
              <w:rPr>
                <w:rFonts w:ascii="Arial" w:hAnsi="Arial" w:cs="Arial" w:hint="cs"/>
                <w:color w:val="FFFFFF"/>
                <w:sz w:val="20"/>
                <w:szCs w:val="20"/>
                <w:rtl/>
              </w:rPr>
              <w:t>העסקת נותני שירותים חיצוניים</w:t>
            </w:r>
          </w:p>
        </w:tc>
      </w:tr>
      <w:tr w:rsidR="00150EFC" w:rsidRPr="00F33646" w:rsidTr="00F27243">
        <w:tc>
          <w:tcPr>
            <w:tcW w:w="2908" w:type="dxa"/>
            <w:shd w:val="clear" w:color="auto" w:fill="003366"/>
            <w:vAlign w:val="center"/>
          </w:tcPr>
          <w:p w:rsidR="00150EFC" w:rsidRPr="00F33646" w:rsidRDefault="00150EFC" w:rsidP="00150EFC">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47" w:name="Adding14"/>
            <w:bookmarkEnd w:id="47"/>
            <w:r w:rsidRPr="00F33646">
              <w:rPr>
                <w:rFonts w:ascii="Arial" w:hAnsi="Arial" w:cs="Arial" w:hint="cs"/>
                <w:color w:val="FFFFFF"/>
                <w:sz w:val="20"/>
                <w:szCs w:val="20"/>
                <w:rtl/>
              </w:rPr>
              <w:t>13.9.2</w:t>
            </w:r>
          </w:p>
        </w:tc>
        <w:tc>
          <w:tcPr>
            <w:tcW w:w="3572" w:type="dxa"/>
            <w:gridSpan w:val="2"/>
            <w:shd w:val="clear" w:color="auto" w:fill="003366"/>
            <w:vAlign w:val="center"/>
          </w:tcPr>
          <w:p w:rsidR="00150EFC" w:rsidRPr="00F33646" w:rsidRDefault="00150EFC" w:rsidP="00164F8A">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48" w:name="Adding16"/>
            <w:bookmarkEnd w:id="48"/>
            <w:r w:rsidRPr="00F33646">
              <w:rPr>
                <w:rFonts w:ascii="Arial" w:hAnsi="Arial" w:cs="Arial" w:hint="cs"/>
                <w:color w:val="FFFFFF"/>
                <w:sz w:val="20"/>
                <w:szCs w:val="20"/>
                <w:rtl/>
              </w:rPr>
              <w:t>ה. 13.9.2.</w:t>
            </w:r>
            <w:r w:rsidR="00164F8A">
              <w:rPr>
                <w:rFonts w:ascii="Arial" w:hAnsi="Arial" w:cs="Arial" w:hint="cs"/>
                <w:color w:val="FFFFFF"/>
                <w:sz w:val="20"/>
                <w:szCs w:val="20"/>
                <w:rtl/>
              </w:rPr>
              <w:t>2</w:t>
            </w:r>
          </w:p>
        </w:tc>
        <w:tc>
          <w:tcPr>
            <w:tcW w:w="2520" w:type="dxa"/>
            <w:tcBorders>
              <w:right w:val="nil"/>
            </w:tcBorders>
            <w:shd w:val="clear" w:color="auto" w:fill="003366"/>
            <w:vAlign w:val="center"/>
          </w:tcPr>
          <w:p w:rsidR="00150EFC" w:rsidRPr="00F33646" w:rsidRDefault="00150EFC" w:rsidP="00164F8A">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49" w:name="Adding15"/>
            <w:bookmarkEnd w:id="49"/>
            <w:r w:rsidR="00164F8A">
              <w:rPr>
                <w:rFonts w:ascii="Arial" w:hAnsi="Arial" w:cs="Arial" w:hint="cs"/>
                <w:color w:val="FFFFFF"/>
                <w:sz w:val="20"/>
                <w:szCs w:val="20"/>
                <w:rtl/>
              </w:rPr>
              <w:t>13</w:t>
            </w:r>
          </w:p>
        </w:tc>
      </w:tr>
    </w:tbl>
    <w:p w:rsidR="00150EFC" w:rsidRDefault="00150EFC" w:rsidP="00F27243">
      <w:pPr>
        <w:spacing w:line="360" w:lineRule="auto"/>
        <w:rPr>
          <w:rtl/>
        </w:rPr>
      </w:pPr>
    </w:p>
    <w:p w:rsidR="00150EFC" w:rsidRPr="002B7BC6" w:rsidRDefault="00150EFC" w:rsidP="00BE5F93">
      <w:pPr>
        <w:numPr>
          <w:ilvl w:val="0"/>
          <w:numId w:val="6"/>
        </w:numPr>
        <w:tabs>
          <w:tab w:val="clear" w:pos="397"/>
          <w:tab w:val="num" w:pos="274"/>
          <w:tab w:val="num" w:pos="430"/>
        </w:tabs>
        <w:spacing w:line="360" w:lineRule="auto"/>
        <w:ind w:left="274"/>
        <w:rPr>
          <w:rFonts w:ascii="Arial" w:hAnsi="Arial" w:cs="Arial"/>
          <w:b/>
          <w:bCs/>
          <w:u w:val="single"/>
          <w:rtl/>
        </w:rPr>
      </w:pPr>
      <w:r w:rsidRPr="002B7BC6">
        <w:rPr>
          <w:rFonts w:ascii="Arial" w:hAnsi="Arial" w:cs="Arial" w:hint="cs"/>
          <w:b/>
          <w:bCs/>
          <w:u w:val="single"/>
          <w:rtl/>
        </w:rPr>
        <w:t xml:space="preserve">יועצים לניהול (מקצועות שונים) </w:t>
      </w:r>
      <w:r w:rsidRPr="002B7BC6">
        <w:rPr>
          <w:rFonts w:ascii="Arial" w:hAnsi="Arial" w:cs="Arial"/>
          <w:b/>
          <w:bCs/>
          <w:u w:val="single"/>
          <w:rtl/>
        </w:rPr>
        <w:t>–</w:t>
      </w:r>
      <w:r w:rsidRPr="002B7BC6">
        <w:rPr>
          <w:rFonts w:ascii="Arial" w:hAnsi="Arial" w:cs="Arial" w:hint="cs"/>
          <w:b/>
          <w:bCs/>
          <w:u w:val="single"/>
          <w:rtl/>
        </w:rPr>
        <w:t xml:space="preserve"> תעריפים לתשלום</w:t>
      </w:r>
    </w:p>
    <w:p w:rsidR="00150EFC" w:rsidRPr="002B7BC6" w:rsidRDefault="00150EFC" w:rsidP="00F27243">
      <w:pPr>
        <w:rPr>
          <w:rFonts w:ascii="Arial" w:hAnsi="Arial" w:cs="Arial"/>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164F8A" w:rsidRPr="00164F8A" w:rsidTr="00F27243">
        <w:trPr>
          <w:cantSplit/>
          <w:trHeight w:val="631"/>
          <w:tblHeader/>
        </w:trPr>
        <w:tc>
          <w:tcPr>
            <w:tcW w:w="6480" w:type="dxa"/>
            <w:tcBorders>
              <w:bottom w:val="double" w:sz="4" w:space="0" w:color="auto"/>
            </w:tcBorders>
            <w:shd w:val="clear" w:color="auto" w:fill="CCCCCC"/>
            <w:vAlign w:val="center"/>
          </w:tcPr>
          <w:p w:rsidR="00164F8A" w:rsidRPr="00164F8A" w:rsidRDefault="00164F8A" w:rsidP="00164F8A">
            <w:pPr>
              <w:spacing w:line="360" w:lineRule="auto"/>
              <w:jc w:val="center"/>
              <w:rPr>
                <w:rFonts w:ascii="Arial" w:hAnsi="Arial" w:cs="Arial"/>
                <w:b/>
                <w:bCs/>
                <w:sz w:val="22"/>
                <w:szCs w:val="22"/>
                <w:rtl/>
              </w:rPr>
            </w:pPr>
            <w:r w:rsidRPr="00164F8A">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164F8A" w:rsidRPr="00164F8A" w:rsidRDefault="00164F8A" w:rsidP="00164F8A">
            <w:pPr>
              <w:spacing w:line="360" w:lineRule="auto"/>
              <w:jc w:val="center"/>
              <w:rPr>
                <w:rFonts w:ascii="Arial" w:hAnsi="Arial" w:cs="Arial"/>
                <w:b/>
                <w:bCs/>
                <w:sz w:val="22"/>
                <w:szCs w:val="22"/>
                <w:rtl/>
              </w:rPr>
            </w:pPr>
            <w:r w:rsidRPr="00164F8A">
              <w:rPr>
                <w:rFonts w:ascii="Arial" w:hAnsi="Arial" w:cs="Arial"/>
                <w:b/>
                <w:bCs/>
                <w:sz w:val="22"/>
                <w:szCs w:val="22"/>
                <w:rtl/>
              </w:rPr>
              <w:t>תעריף מרבי</w:t>
            </w:r>
          </w:p>
        </w:tc>
      </w:tr>
      <w:tr w:rsidR="00164F8A" w:rsidRPr="00164F8A" w:rsidTr="00F27243">
        <w:trPr>
          <w:cantSplit/>
          <w:trHeight w:val="3020"/>
          <w:hidden/>
        </w:trPr>
        <w:tc>
          <w:tcPr>
            <w:tcW w:w="6480" w:type="dxa"/>
            <w:tcBorders>
              <w:top w:val="double" w:sz="4" w:space="0" w:color="auto"/>
              <w:bottom w:val="double" w:sz="4" w:space="0" w:color="auto"/>
            </w:tcBorders>
          </w:tcPr>
          <w:p w:rsidR="00164F8A" w:rsidRPr="00164F8A" w:rsidRDefault="00164F8A" w:rsidP="00BE5F93">
            <w:pPr>
              <w:keepNext/>
              <w:numPr>
                <w:ilvl w:val="0"/>
                <w:numId w:val="25"/>
              </w:numPr>
              <w:shd w:val="clear" w:color="auto" w:fill="F2F2F2"/>
              <w:spacing w:before="240" w:after="180"/>
              <w:outlineLvl w:val="0"/>
              <w:rPr>
                <w:rFonts w:ascii="Arial" w:hAnsi="Arial" w:cstheme="minorBidi"/>
                <w:b/>
                <w:bCs/>
                <w:vanish/>
                <w:color w:val="003399"/>
                <w:kern w:val="32"/>
                <w:sz w:val="22"/>
                <w:szCs w:val="22"/>
                <w:rtl/>
              </w:rPr>
            </w:pPr>
          </w:p>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יועץ 1</w:t>
            </w:r>
          </w:p>
          <w:p w:rsidR="00164F8A" w:rsidRPr="00164F8A" w:rsidRDefault="00164F8A" w:rsidP="00164F8A">
            <w:pPr>
              <w:spacing w:line="360" w:lineRule="auto"/>
              <w:ind w:left="567"/>
              <w:jc w:val="both"/>
              <w:rPr>
                <w:rFonts w:ascii="Arial" w:hAnsi="Arial" w:cstheme="minorBidi"/>
                <w:sz w:val="22"/>
                <w:szCs w:val="22"/>
                <w:rtl/>
              </w:rPr>
            </w:pPr>
            <w:r w:rsidRPr="00164F8A">
              <w:rPr>
                <w:rFonts w:ascii="Arial" w:hAnsi="Arial" w:cstheme="minorBidi"/>
                <w:sz w:val="22"/>
                <w:szCs w:val="22"/>
                <w:rtl/>
              </w:rPr>
              <w:t>יועץ העונה על אחת משתי החלופות הבאות:</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יועץ העונה על שלושת התנאים הבאים, במצטבר: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מהנדס או בעל תואר שני או שלישי;</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ניסיון מקצועי מעל 10 שנים בתחום הרלוונטי</w:t>
            </w:r>
            <w:r w:rsidRPr="00164F8A">
              <w:rPr>
                <w:rFonts w:ascii="Arial" w:hAnsi="Arial" w:cstheme="minorBidi" w:hint="cs"/>
                <w:sz w:val="22"/>
                <w:szCs w:val="22"/>
                <w:rtl/>
              </w:rPr>
              <w:t xml:space="preserve"> ב</w:t>
            </w:r>
            <w:r w:rsidRPr="00164F8A">
              <w:rPr>
                <w:rFonts w:ascii="Arial" w:hAnsi="Arial" w:cstheme="minorBidi"/>
                <w:sz w:val="22"/>
                <w:szCs w:val="22"/>
                <w:rtl/>
              </w:rPr>
              <w:t>ו נדרשת עבודת הייעוץ</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164F8A">
              <w:rPr>
                <w:rFonts w:ascii="Arial" w:hAnsi="Arial" w:cstheme="minorBidi" w:hint="cs"/>
                <w:sz w:val="22"/>
                <w:szCs w:val="22"/>
                <w:rtl/>
              </w:rPr>
              <w:t>.</w:t>
            </w:r>
          </w:p>
          <w:p w:rsidR="00164F8A" w:rsidRPr="00164F8A" w:rsidRDefault="00164F8A" w:rsidP="00164F8A">
            <w:pPr>
              <w:tabs>
                <w:tab w:val="num" w:pos="1757"/>
              </w:tabs>
              <w:spacing w:line="360" w:lineRule="auto"/>
              <w:ind w:left="612"/>
              <w:jc w:val="both"/>
              <w:rPr>
                <w:rFonts w:ascii="Arial" w:hAnsi="Arial" w:cs="Arial"/>
                <w:b/>
                <w:bCs/>
                <w:sz w:val="22"/>
                <w:szCs w:val="22"/>
              </w:rPr>
            </w:pPr>
            <w:r w:rsidRPr="00164F8A">
              <w:rPr>
                <w:rFonts w:ascii="Arial" w:hAnsi="Arial" w:cs="Arial" w:hint="eastAsia"/>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w:t>
            </w:r>
            <w:r w:rsidRPr="00164F8A">
              <w:rPr>
                <w:rFonts w:ascii="Arial" w:hAnsi="Arial" w:cstheme="minorBidi" w:hint="cs"/>
                <w:sz w:val="22"/>
                <w:szCs w:val="22"/>
                <w:rtl/>
              </w:rPr>
              <w:t>שני</w:t>
            </w:r>
            <w:r w:rsidRPr="00164F8A">
              <w:rPr>
                <w:rFonts w:ascii="Arial" w:hAnsi="Arial" w:cstheme="minorBidi"/>
                <w:sz w:val="22"/>
                <w:szCs w:val="22"/>
                <w:rtl/>
              </w:rPr>
              <w:t xml:space="preserve"> התנאים הבאים, במצטבר: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hint="eastAsia"/>
                <w:sz w:val="22"/>
                <w:szCs w:val="22"/>
                <w:rtl/>
              </w:rPr>
              <w:t>בעל</w:t>
            </w:r>
            <w:r w:rsidRPr="00164F8A">
              <w:rPr>
                <w:rFonts w:ascii="Arial" w:hAnsi="Arial" w:cstheme="minorBidi"/>
                <w:sz w:val="22"/>
                <w:szCs w:val="22"/>
                <w:rtl/>
              </w:rPr>
              <w:t xml:space="preserve"> </w:t>
            </w:r>
            <w:r w:rsidRPr="00164F8A">
              <w:rPr>
                <w:rFonts w:ascii="Arial" w:hAnsi="Arial" w:cstheme="minorBidi" w:hint="eastAsia"/>
                <w:sz w:val="22"/>
                <w:szCs w:val="22"/>
                <w:rtl/>
              </w:rPr>
              <w:t>תואר</w:t>
            </w:r>
            <w:r w:rsidRPr="00164F8A">
              <w:rPr>
                <w:rFonts w:ascii="Arial" w:hAnsi="Arial" w:cstheme="minorBidi"/>
                <w:sz w:val="22"/>
                <w:szCs w:val="22"/>
                <w:rtl/>
              </w:rPr>
              <w:t xml:space="preserve"> </w:t>
            </w:r>
            <w:r w:rsidRPr="00164F8A">
              <w:rPr>
                <w:rFonts w:ascii="Arial" w:hAnsi="Arial" w:cstheme="minorBidi" w:hint="eastAsia"/>
                <w:sz w:val="22"/>
                <w:szCs w:val="22"/>
                <w:rtl/>
              </w:rPr>
              <w:t>דוקטור</w:t>
            </w:r>
            <w:r w:rsidRPr="00164F8A">
              <w:rPr>
                <w:rFonts w:ascii="Arial" w:hAnsi="Arial" w:cstheme="minorBidi"/>
                <w:sz w:val="22"/>
                <w:szCs w:val="22"/>
                <w:rtl/>
              </w:rPr>
              <w:t xml:space="preserve"> </w:t>
            </w:r>
            <w:r w:rsidRPr="00164F8A">
              <w:rPr>
                <w:rFonts w:ascii="Arial" w:hAnsi="Arial" w:cstheme="minorBidi" w:hint="eastAsia"/>
                <w:sz w:val="22"/>
                <w:szCs w:val="22"/>
                <w:rtl/>
              </w:rPr>
              <w:t>לרפואה</w:t>
            </w:r>
            <w:r w:rsidRPr="00164F8A">
              <w:rPr>
                <w:rFonts w:ascii="Arial" w:hAnsi="Arial" w:cstheme="minorBidi"/>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p>
          <w:p w:rsidR="00164F8A" w:rsidRPr="00164F8A" w:rsidRDefault="00164F8A" w:rsidP="00164F8A">
            <w:pPr>
              <w:spacing w:line="360" w:lineRule="auto"/>
              <w:jc w:val="center"/>
              <w:rPr>
                <w:rFonts w:ascii="Arial" w:hAnsi="Arial" w:cs="Arial"/>
                <w:b/>
                <w:bCs/>
                <w:sz w:val="22"/>
                <w:szCs w:val="22"/>
                <w:u w:val="single"/>
                <w:rtl/>
              </w:rPr>
            </w:pPr>
            <w:r w:rsidRPr="00164F8A">
              <w:rPr>
                <w:rFonts w:ascii="Arial" w:hAnsi="Arial" w:cs="Arial"/>
                <w:sz w:val="22"/>
                <w:szCs w:val="22"/>
                <w:rtl/>
              </w:rPr>
              <w:t xml:space="preserve">עד </w:t>
            </w:r>
            <w:r w:rsidRPr="00164F8A">
              <w:rPr>
                <w:rFonts w:ascii="Arial" w:hAnsi="Arial" w:cs="Arial" w:hint="cs"/>
                <w:sz w:val="22"/>
                <w:szCs w:val="22"/>
                <w:rtl/>
              </w:rPr>
              <w:t>322</w:t>
            </w:r>
            <w:r w:rsidRPr="00164F8A">
              <w:rPr>
                <w:rFonts w:ascii="Arial" w:hAnsi="Arial" w:cs="Arial"/>
                <w:sz w:val="22"/>
                <w:szCs w:val="22"/>
                <w:rtl/>
              </w:rPr>
              <w:t xml:space="preserve"> ש</w:t>
            </w:r>
            <w:r w:rsidRPr="00164F8A">
              <w:rPr>
                <w:rFonts w:ascii="Arial" w:hAnsi="Arial" w:cs="Arial" w:hint="cs"/>
                <w:sz w:val="22"/>
                <w:szCs w:val="22"/>
                <w:rtl/>
              </w:rPr>
              <w:t>קלים חדשים</w:t>
            </w:r>
            <w:r w:rsidRPr="00164F8A">
              <w:rPr>
                <w:rFonts w:ascii="Arial" w:hAnsi="Arial" w:cs="Arial"/>
                <w:sz w:val="22"/>
                <w:szCs w:val="22"/>
                <w:rtl/>
              </w:rPr>
              <w:t xml:space="preserve"> לשעה</w:t>
            </w:r>
          </w:p>
        </w:tc>
      </w:tr>
      <w:tr w:rsidR="00164F8A" w:rsidRPr="00164F8A" w:rsidTr="00F27243">
        <w:trPr>
          <w:cantSplit/>
          <w:trHeight w:val="4225"/>
        </w:trPr>
        <w:tc>
          <w:tcPr>
            <w:tcW w:w="6480" w:type="dxa"/>
            <w:tcBorders>
              <w:top w:val="double" w:sz="4" w:space="0" w:color="auto"/>
              <w:bottom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יועץ 2</w:t>
            </w:r>
          </w:p>
          <w:p w:rsidR="00164F8A" w:rsidRPr="00164F8A" w:rsidRDefault="00164F8A" w:rsidP="00164F8A">
            <w:pPr>
              <w:spacing w:line="360" w:lineRule="auto"/>
              <w:ind w:left="567"/>
              <w:jc w:val="both"/>
              <w:rPr>
                <w:rFonts w:ascii="Arial" w:hAnsi="Arial" w:cstheme="minorBidi"/>
                <w:sz w:val="22"/>
                <w:szCs w:val="22"/>
              </w:rPr>
            </w:pPr>
            <w:r w:rsidRPr="00164F8A">
              <w:rPr>
                <w:rFonts w:ascii="Arial" w:hAnsi="Arial" w:cstheme="minorBidi"/>
                <w:sz w:val="22"/>
                <w:szCs w:val="22"/>
                <w:rtl/>
              </w:rPr>
              <w:t>יועץ העונה על אחת משתי החלופות הבאות:</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 xml:space="preserve">: </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מהנדס או בעל תואר שני או שלישי</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ניסיון מקצועי מעל 7 שנים בתחום הרלוונטי בו נדרשת עבודת הייעוץ</w:t>
            </w:r>
            <w:r w:rsidRPr="00164F8A">
              <w:rPr>
                <w:rFonts w:ascii="Arial" w:hAnsi="Arial" w:cstheme="minorBidi" w:hint="cs"/>
                <w:sz w:val="22"/>
                <w:szCs w:val="22"/>
                <w:rtl/>
              </w:rPr>
              <w:t>.</w:t>
            </w:r>
            <w:r w:rsidRPr="00164F8A">
              <w:rPr>
                <w:rFonts w:ascii="Arial" w:hAnsi="Arial" w:cstheme="minorBidi"/>
                <w:sz w:val="22"/>
                <w:szCs w:val="22"/>
                <w:rtl/>
              </w:rPr>
              <w:t xml:space="preserve"> </w:t>
            </w:r>
          </w:p>
          <w:p w:rsidR="00164F8A" w:rsidRPr="00164F8A" w:rsidRDefault="00164F8A" w:rsidP="00164F8A">
            <w:pPr>
              <w:tabs>
                <w:tab w:val="left" w:pos="378"/>
              </w:tabs>
              <w:spacing w:line="360" w:lineRule="auto"/>
              <w:ind w:left="378" w:firstLine="274"/>
              <w:rPr>
                <w:rFonts w:ascii="Arial" w:hAnsi="Arial" w:cs="Arial"/>
                <w:b/>
                <w:bCs/>
                <w:sz w:val="22"/>
                <w:szCs w:val="22"/>
                <w:rtl/>
              </w:rPr>
            </w:pPr>
            <w:r w:rsidRPr="00164F8A">
              <w:rPr>
                <w:rFonts w:ascii="Arial" w:hAnsi="Arial" w:cs="Arial"/>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Pr>
            </w:pPr>
            <w:r w:rsidRPr="00164F8A">
              <w:rPr>
                <w:rFonts w:ascii="Arial" w:hAnsi="Arial" w:cstheme="minorBidi"/>
                <w:sz w:val="22"/>
                <w:szCs w:val="22"/>
                <w:rtl/>
              </w:rPr>
              <w:t>בעל תואר אקדמאי ראשון</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sz w:val="22"/>
                <w:szCs w:val="22"/>
                <w:rtl/>
              </w:rPr>
            </w:pPr>
            <w:r w:rsidRPr="00164F8A">
              <w:rPr>
                <w:rFonts w:ascii="Arial" w:hAnsi="Arial" w:cstheme="minorBidi"/>
                <w:sz w:val="22"/>
                <w:szCs w:val="22"/>
                <w:rtl/>
              </w:rPr>
              <w:t>בעל ניסיון מקצועי מעל 10 שנים בתחום הרלוונטי בו נדרשת עבודת הייעוץ</w:t>
            </w:r>
            <w:r w:rsidRPr="00164F8A">
              <w:rPr>
                <w:rFonts w:ascii="Arial" w:hAnsi="Arial" w:cstheme="minorBidi" w:hint="cs"/>
                <w:sz w:val="22"/>
                <w:szCs w:val="22"/>
                <w:rtl/>
              </w:rPr>
              <w:t>.</w:t>
            </w:r>
          </w:p>
        </w:tc>
        <w:tc>
          <w:tcPr>
            <w:tcW w:w="2160" w:type="dxa"/>
            <w:tcBorders>
              <w:top w:val="double" w:sz="4" w:space="0" w:color="auto"/>
              <w:bottom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r w:rsidRPr="00164F8A">
              <w:rPr>
                <w:rFonts w:ascii="Arial" w:hAnsi="Arial" w:cs="Arial"/>
                <w:sz w:val="22"/>
                <w:szCs w:val="22"/>
                <w:rtl/>
              </w:rPr>
              <w:t xml:space="preserve">עד </w:t>
            </w:r>
            <w:r w:rsidRPr="00164F8A">
              <w:rPr>
                <w:rFonts w:ascii="Arial" w:hAnsi="Arial" w:cs="Arial" w:hint="cs"/>
                <w:sz w:val="22"/>
                <w:szCs w:val="22"/>
                <w:rtl/>
              </w:rPr>
              <w:t xml:space="preserve">285 </w:t>
            </w:r>
            <w:r w:rsidRPr="00164F8A">
              <w:rPr>
                <w:rFonts w:ascii="Arial" w:hAnsi="Arial" w:cs="Arial"/>
                <w:sz w:val="22"/>
                <w:szCs w:val="22"/>
                <w:rtl/>
              </w:rPr>
              <w:t>שקלים חדשים לשעה</w:t>
            </w:r>
          </w:p>
        </w:tc>
      </w:tr>
      <w:tr w:rsidR="00164F8A" w:rsidRPr="00164F8A" w:rsidTr="00F27243">
        <w:trPr>
          <w:cantSplit/>
          <w:trHeight w:val="1885"/>
        </w:trPr>
        <w:tc>
          <w:tcPr>
            <w:tcW w:w="6480" w:type="dxa"/>
            <w:tcBorders>
              <w:top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hint="cs"/>
                <w:b/>
                <w:bCs/>
                <w:sz w:val="22"/>
                <w:szCs w:val="22"/>
                <w:u w:val="single"/>
                <w:rtl/>
              </w:rPr>
              <w:lastRenderedPageBreak/>
              <w:t>יועץ 3</w:t>
            </w:r>
          </w:p>
          <w:p w:rsidR="00164F8A" w:rsidRPr="00164F8A" w:rsidRDefault="00164F8A" w:rsidP="00164F8A">
            <w:pPr>
              <w:spacing w:line="360" w:lineRule="auto"/>
              <w:ind w:firstLine="612"/>
              <w:jc w:val="both"/>
              <w:rPr>
                <w:rFonts w:ascii="Arial" w:hAnsi="Arial" w:cs="Arial"/>
                <w:sz w:val="22"/>
                <w:szCs w:val="22"/>
                <w:u w:val="single"/>
              </w:rPr>
            </w:pPr>
            <w:r w:rsidRPr="00164F8A">
              <w:rPr>
                <w:rFonts w:ascii="Arial" w:hAnsi="Arial" w:cs="Arial"/>
                <w:sz w:val="22"/>
                <w:szCs w:val="22"/>
                <w:rtl/>
              </w:rPr>
              <w:t xml:space="preserve">יועץ העונה על שני התנאים הבאים, </w:t>
            </w:r>
            <w:r w:rsidRPr="00164F8A">
              <w:rPr>
                <w:rFonts w:ascii="Arial" w:hAnsi="Arial" w:cs="Arial"/>
                <w:b/>
                <w:bCs/>
                <w:sz w:val="22"/>
                <w:szCs w:val="22"/>
                <w:u w:val="single"/>
                <w:rtl/>
              </w:rPr>
              <w:t>במצטבר</w:t>
            </w:r>
            <w:r w:rsidRPr="00164F8A">
              <w:rPr>
                <w:rFonts w:ascii="Arial" w:hAnsi="Arial" w:cs="Arial"/>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sz w:val="22"/>
                <w:szCs w:val="22"/>
                <w:rtl/>
              </w:rPr>
              <w:t>בעל תואר אקדמאי</w:t>
            </w:r>
            <w:r w:rsidRPr="00164F8A">
              <w:rPr>
                <w:rFonts w:ascii="Arial" w:hAnsi="Arial" w:cstheme="minorBidi" w:hint="cs"/>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tl/>
              </w:rPr>
            </w:pPr>
            <w:r w:rsidRPr="00164F8A">
              <w:rPr>
                <w:rFonts w:ascii="Arial" w:hAnsi="Arial" w:cstheme="minorBidi"/>
                <w:sz w:val="22"/>
                <w:szCs w:val="22"/>
                <w:rtl/>
              </w:rPr>
              <w:t>בעל ניסיון מקצועי של 10-5 שנים בתחום הרלוונטי בו נדרשת עבודת הייעוץ</w:t>
            </w:r>
            <w:r w:rsidRPr="00164F8A">
              <w:rPr>
                <w:rFonts w:ascii="Arial" w:hAnsi="Arial" w:cstheme="minorBidi" w:hint="cs"/>
                <w:sz w:val="22"/>
                <w:szCs w:val="22"/>
                <w:rtl/>
              </w:rPr>
              <w:t>.</w:t>
            </w:r>
          </w:p>
        </w:tc>
        <w:tc>
          <w:tcPr>
            <w:tcW w:w="2160" w:type="dxa"/>
            <w:tcBorders>
              <w:top w:val="double" w:sz="4" w:space="0" w:color="auto"/>
            </w:tcBorders>
            <w:vAlign w:val="center"/>
          </w:tcPr>
          <w:p w:rsidR="00164F8A" w:rsidRPr="00164F8A" w:rsidRDefault="00164F8A" w:rsidP="00164F8A">
            <w:pPr>
              <w:spacing w:line="360" w:lineRule="auto"/>
              <w:jc w:val="center"/>
              <w:rPr>
                <w:rFonts w:ascii="Arial" w:hAnsi="Arial" w:cs="Arial"/>
                <w:sz w:val="22"/>
                <w:szCs w:val="22"/>
                <w:rtl/>
              </w:rPr>
            </w:pPr>
            <w:r w:rsidRPr="00164F8A">
              <w:rPr>
                <w:rFonts w:ascii="Arial" w:hAnsi="Arial" w:cs="Arial"/>
                <w:sz w:val="22"/>
                <w:szCs w:val="22"/>
                <w:rtl/>
              </w:rPr>
              <w:t xml:space="preserve">עד </w:t>
            </w:r>
            <w:r w:rsidRPr="00164F8A">
              <w:rPr>
                <w:rFonts w:ascii="Arial" w:hAnsi="Arial" w:cs="Arial" w:hint="cs"/>
                <w:sz w:val="22"/>
                <w:szCs w:val="22"/>
                <w:rtl/>
              </w:rPr>
              <w:t>198</w:t>
            </w:r>
            <w:r w:rsidRPr="00164F8A">
              <w:rPr>
                <w:rFonts w:ascii="Arial" w:hAnsi="Arial" w:cs="Arial"/>
                <w:sz w:val="22"/>
                <w:szCs w:val="22"/>
                <w:rtl/>
              </w:rPr>
              <w:t xml:space="preserve"> שקלים חדשים לשעה</w:t>
            </w:r>
          </w:p>
        </w:tc>
      </w:tr>
      <w:tr w:rsidR="00164F8A" w:rsidRPr="00164F8A" w:rsidTr="00F27243">
        <w:trPr>
          <w:cantSplit/>
          <w:trHeight w:val="4035"/>
        </w:trPr>
        <w:tc>
          <w:tcPr>
            <w:tcW w:w="6480" w:type="dxa"/>
            <w:tcBorders>
              <w:bottom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hint="cs"/>
                <w:b/>
                <w:bCs/>
                <w:sz w:val="22"/>
                <w:szCs w:val="22"/>
                <w:u w:val="single"/>
                <w:rtl/>
              </w:rPr>
              <w:t>יועץ 4</w:t>
            </w:r>
          </w:p>
          <w:p w:rsidR="00164F8A" w:rsidRPr="00164F8A" w:rsidRDefault="00164F8A" w:rsidP="00164F8A">
            <w:pPr>
              <w:spacing w:line="360" w:lineRule="auto"/>
              <w:ind w:left="567"/>
              <w:jc w:val="both"/>
              <w:rPr>
                <w:rFonts w:ascii="Arial" w:hAnsi="Arial" w:cstheme="minorBidi"/>
                <w:sz w:val="22"/>
                <w:szCs w:val="22"/>
              </w:rPr>
            </w:pPr>
            <w:r w:rsidRPr="00164F8A">
              <w:rPr>
                <w:rFonts w:ascii="Arial" w:hAnsi="Arial" w:cstheme="minorBidi" w:hint="cs"/>
                <w:sz w:val="22"/>
                <w:szCs w:val="22"/>
                <w:rtl/>
              </w:rPr>
              <w:t xml:space="preserve">יועץ העונה על אחת משתי החלופות הבאות: </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b/>
                <w:bCs/>
                <w:sz w:val="22"/>
                <w:szCs w:val="22"/>
              </w:rPr>
            </w:pPr>
            <w:r w:rsidRPr="00164F8A">
              <w:rPr>
                <w:rFonts w:ascii="Arial" w:hAnsi="Arial" w:cstheme="minorBidi" w:hint="cs"/>
                <w:sz w:val="22"/>
                <w:szCs w:val="22"/>
                <w:rtl/>
              </w:rPr>
              <w:t xml:space="preserve">יועץ העונה על שני התנאים הבאים, </w:t>
            </w:r>
            <w:r w:rsidRPr="00164F8A">
              <w:rPr>
                <w:rFonts w:ascii="Arial" w:hAnsi="Arial" w:cstheme="minorBidi" w:hint="cs"/>
                <w:b/>
                <w:bCs/>
                <w:sz w:val="22"/>
                <w:szCs w:val="22"/>
                <w:u w:val="single"/>
                <w:rtl/>
              </w:rPr>
              <w:t>במצטבר</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תואר אקדמאי;</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ניסיון מקצועי עד 5 שנים בתחום הרלוונטי בו נדרשת עבודת הייעוץ.</w:t>
            </w:r>
          </w:p>
          <w:p w:rsidR="00164F8A" w:rsidRPr="00164F8A" w:rsidRDefault="00164F8A" w:rsidP="00164F8A">
            <w:pPr>
              <w:tabs>
                <w:tab w:val="left" w:pos="378"/>
              </w:tabs>
              <w:spacing w:line="360" w:lineRule="auto"/>
              <w:ind w:left="378" w:firstLine="274"/>
              <w:rPr>
                <w:rFonts w:ascii="Arial" w:hAnsi="Arial" w:cs="Arial"/>
                <w:b/>
                <w:bCs/>
                <w:sz w:val="22"/>
                <w:szCs w:val="22"/>
                <w:rtl/>
              </w:rPr>
            </w:pPr>
            <w:r w:rsidRPr="00164F8A">
              <w:rPr>
                <w:rFonts w:ascii="Arial" w:hAnsi="Arial" w:cs="Arial"/>
                <w:b/>
                <w:bCs/>
                <w:sz w:val="22"/>
                <w:szCs w:val="22"/>
                <w:rtl/>
              </w:rPr>
              <w:t>או</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b/>
                <w:bCs/>
                <w:sz w:val="22"/>
                <w:szCs w:val="22"/>
              </w:rPr>
            </w:pPr>
            <w:r w:rsidRPr="00164F8A">
              <w:rPr>
                <w:rFonts w:ascii="Arial" w:hAnsi="Arial" w:cstheme="minorBidi" w:hint="cs"/>
                <w:sz w:val="22"/>
                <w:szCs w:val="22"/>
                <w:rtl/>
              </w:rPr>
              <w:t xml:space="preserve">יועץ העונה על שני התנאים הבאים, </w:t>
            </w:r>
            <w:r w:rsidRPr="00164F8A">
              <w:rPr>
                <w:rFonts w:ascii="Arial" w:hAnsi="Arial" w:cstheme="minorBidi" w:hint="cs"/>
                <w:b/>
                <w:bCs/>
                <w:sz w:val="22"/>
                <w:szCs w:val="22"/>
                <w:u w:val="single"/>
                <w:rtl/>
              </w:rPr>
              <w:t>במצטבר</w:t>
            </w:r>
            <w:r w:rsidRPr="00164F8A">
              <w:rPr>
                <w:rFonts w:ascii="Arial" w:hAnsi="Arial" w:cstheme="minorBidi" w:hint="cs"/>
                <w:sz w:val="22"/>
                <w:szCs w:val="22"/>
                <w:rtl/>
              </w:rPr>
              <w:t>:</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Pr>
            </w:pPr>
            <w:r w:rsidRPr="00164F8A">
              <w:rPr>
                <w:rFonts w:ascii="Arial" w:hAnsi="Arial" w:cstheme="minorBidi" w:hint="cs"/>
                <w:sz w:val="22"/>
                <w:szCs w:val="22"/>
                <w:rtl/>
              </w:rPr>
              <w:t>בעל  תואר  מקצועי  מוכר;</w:t>
            </w:r>
          </w:p>
          <w:p w:rsidR="00164F8A" w:rsidRPr="00164F8A" w:rsidRDefault="00164F8A" w:rsidP="00164F8A">
            <w:pPr>
              <w:numPr>
                <w:ilvl w:val="3"/>
                <w:numId w:val="0"/>
              </w:numPr>
              <w:tabs>
                <w:tab w:val="left" w:pos="1304"/>
                <w:tab w:val="left" w:pos="2268"/>
              </w:tabs>
              <w:spacing w:line="360" w:lineRule="auto"/>
              <w:ind w:left="2268" w:hanging="964"/>
              <w:jc w:val="both"/>
              <w:rPr>
                <w:rFonts w:ascii="Arial" w:hAnsi="Arial" w:cstheme="minorBidi"/>
                <w:b/>
                <w:bCs/>
                <w:sz w:val="22"/>
                <w:szCs w:val="22"/>
                <w:rtl/>
              </w:rPr>
            </w:pPr>
            <w:r w:rsidRPr="00164F8A">
              <w:rPr>
                <w:rFonts w:ascii="Arial" w:hAnsi="Arial" w:cstheme="minorBidi" w:hint="cs"/>
                <w:sz w:val="22"/>
                <w:szCs w:val="22"/>
                <w:rtl/>
              </w:rPr>
              <w:t>בעל ניסיון מקצועי מעל 5 שנים בתחום הרלוונטי בו נדרשת עבודת הייעוץ</w:t>
            </w:r>
            <w:r w:rsidRPr="00164F8A">
              <w:rPr>
                <w:rFonts w:ascii="Arial" w:hAnsi="Arial" w:cstheme="minorBidi" w:hint="cs"/>
                <w:sz w:val="20"/>
                <w:szCs w:val="20"/>
                <w:rtl/>
              </w:rPr>
              <w:t>.</w:t>
            </w:r>
          </w:p>
        </w:tc>
        <w:tc>
          <w:tcPr>
            <w:tcW w:w="2160" w:type="dxa"/>
            <w:tcBorders>
              <w:bottom w:val="double" w:sz="4" w:space="0" w:color="auto"/>
            </w:tcBorders>
            <w:vAlign w:val="center"/>
          </w:tcPr>
          <w:p w:rsidR="00164F8A" w:rsidRPr="00164F8A" w:rsidRDefault="00164F8A" w:rsidP="00164F8A">
            <w:pPr>
              <w:jc w:val="center"/>
              <w:rPr>
                <w:rFonts w:ascii="Arial" w:hAnsi="Arial" w:cs="Arial"/>
                <w:sz w:val="22"/>
                <w:szCs w:val="22"/>
                <w:rtl/>
              </w:rPr>
            </w:pPr>
            <w:r w:rsidRPr="00164F8A">
              <w:rPr>
                <w:rFonts w:ascii="Arial" w:hAnsi="Arial" w:cs="Arial" w:hint="cs"/>
                <w:sz w:val="22"/>
                <w:szCs w:val="22"/>
                <w:rtl/>
              </w:rPr>
              <w:t xml:space="preserve">עד 149 </w:t>
            </w:r>
            <w:r w:rsidRPr="00164F8A">
              <w:rPr>
                <w:rFonts w:ascii="Arial" w:hAnsi="Arial" w:cs="Arial"/>
                <w:sz w:val="22"/>
                <w:szCs w:val="22"/>
                <w:rtl/>
              </w:rPr>
              <w:t>שקלים חדשים לשעה</w:t>
            </w:r>
          </w:p>
        </w:tc>
      </w:tr>
      <w:tr w:rsidR="00164F8A" w:rsidRPr="00164F8A" w:rsidTr="00F27243">
        <w:trPr>
          <w:cantSplit/>
          <w:trHeight w:val="1066"/>
        </w:trPr>
        <w:tc>
          <w:tcPr>
            <w:tcW w:w="6480" w:type="dxa"/>
            <w:tcBorders>
              <w:top w:val="double" w:sz="4" w:space="0" w:color="auto"/>
            </w:tcBorders>
          </w:tcPr>
          <w:p w:rsidR="00164F8A" w:rsidRPr="00164F8A" w:rsidRDefault="00164F8A" w:rsidP="00164F8A">
            <w:pPr>
              <w:numPr>
                <w:ilvl w:val="1"/>
                <w:numId w:val="0"/>
              </w:numPr>
              <w:spacing w:line="360" w:lineRule="auto"/>
              <w:ind w:left="567" w:hanging="567"/>
              <w:jc w:val="both"/>
              <w:rPr>
                <w:rFonts w:ascii="Arial" w:hAnsi="Arial" w:cstheme="minorBidi"/>
                <w:b/>
                <w:bCs/>
                <w:sz w:val="22"/>
                <w:szCs w:val="22"/>
                <w:u w:val="single"/>
              </w:rPr>
            </w:pPr>
            <w:r w:rsidRPr="00164F8A">
              <w:rPr>
                <w:rFonts w:ascii="Arial" w:hAnsi="Arial" w:cstheme="minorBidi"/>
                <w:b/>
                <w:bCs/>
                <w:sz w:val="22"/>
                <w:szCs w:val="22"/>
                <w:u w:val="single"/>
                <w:rtl/>
              </w:rPr>
              <w:t xml:space="preserve">יועץ </w:t>
            </w:r>
            <w:r w:rsidRPr="00164F8A">
              <w:rPr>
                <w:rFonts w:ascii="Arial" w:hAnsi="Arial" w:cstheme="minorBidi" w:hint="cs"/>
                <w:b/>
                <w:bCs/>
                <w:sz w:val="22"/>
                <w:szCs w:val="22"/>
                <w:u w:val="single"/>
                <w:rtl/>
              </w:rPr>
              <w:t>5</w:t>
            </w:r>
          </w:p>
          <w:p w:rsidR="00164F8A" w:rsidRPr="00164F8A" w:rsidRDefault="00164F8A" w:rsidP="00164F8A">
            <w:pPr>
              <w:spacing w:line="360" w:lineRule="auto"/>
              <w:ind w:left="567"/>
              <w:jc w:val="both"/>
              <w:rPr>
                <w:rFonts w:ascii="Arial" w:hAnsi="Arial" w:cstheme="minorBidi"/>
                <w:sz w:val="22"/>
                <w:szCs w:val="22"/>
                <w:rtl/>
              </w:rPr>
            </w:pPr>
            <w:r w:rsidRPr="00164F8A">
              <w:rPr>
                <w:rFonts w:ascii="Arial" w:hAnsi="Arial" w:cstheme="minorBidi"/>
                <w:sz w:val="22"/>
                <w:szCs w:val="22"/>
                <w:rtl/>
              </w:rPr>
              <w:t xml:space="preserve">יועץ העונה על שני התנאים הבאים, </w:t>
            </w:r>
            <w:r w:rsidRPr="00164F8A">
              <w:rPr>
                <w:rFonts w:ascii="Arial" w:hAnsi="Arial" w:cstheme="minorBidi"/>
                <w:b/>
                <w:bCs/>
                <w:sz w:val="22"/>
                <w:szCs w:val="22"/>
                <w:u w:val="single"/>
                <w:rtl/>
              </w:rPr>
              <w:t>במצטבר</w:t>
            </w:r>
            <w:r w:rsidRPr="00164F8A">
              <w:rPr>
                <w:rFonts w:ascii="Arial" w:hAnsi="Arial" w:cstheme="minorBidi"/>
                <w:sz w:val="22"/>
                <w:szCs w:val="22"/>
                <w:rtl/>
              </w:rPr>
              <w:t>:</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hint="cs"/>
                <w:sz w:val="22"/>
                <w:szCs w:val="22"/>
                <w:rtl/>
              </w:rPr>
              <w:t>בעל תואר מקצועי מוכר;</w:t>
            </w:r>
          </w:p>
          <w:p w:rsidR="00164F8A" w:rsidRPr="00164F8A" w:rsidRDefault="00164F8A" w:rsidP="00164F8A">
            <w:pPr>
              <w:numPr>
                <w:ilvl w:val="2"/>
                <w:numId w:val="0"/>
              </w:numPr>
              <w:tabs>
                <w:tab w:val="left" w:pos="1304"/>
              </w:tabs>
              <w:spacing w:line="360" w:lineRule="auto"/>
              <w:ind w:left="1304" w:hanging="737"/>
              <w:jc w:val="both"/>
              <w:rPr>
                <w:rFonts w:ascii="Arial" w:hAnsi="Arial" w:cstheme="minorBidi"/>
                <w:sz w:val="22"/>
                <w:szCs w:val="22"/>
              </w:rPr>
            </w:pPr>
            <w:r w:rsidRPr="00164F8A">
              <w:rPr>
                <w:rFonts w:ascii="Arial" w:hAnsi="Arial" w:cstheme="minorBidi" w:hint="cs"/>
                <w:sz w:val="22"/>
                <w:szCs w:val="22"/>
                <w:rtl/>
              </w:rPr>
              <w:t>בעל ניסיון מקצועי עד 5 שנים בתחום הרלוונטי בו נדרשת עבודת הייעוץ.</w:t>
            </w:r>
          </w:p>
          <w:p w:rsidR="00164F8A" w:rsidRPr="00164F8A" w:rsidRDefault="00164F8A" w:rsidP="00164F8A">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164F8A" w:rsidRPr="00164F8A" w:rsidRDefault="00164F8A" w:rsidP="00164F8A">
            <w:pPr>
              <w:tabs>
                <w:tab w:val="left" w:pos="441"/>
              </w:tabs>
              <w:spacing w:line="360" w:lineRule="auto"/>
              <w:ind w:left="459" w:hanging="459"/>
              <w:jc w:val="center"/>
              <w:rPr>
                <w:rFonts w:ascii="Arial" w:hAnsi="Arial" w:cs="Arial"/>
                <w:sz w:val="22"/>
                <w:szCs w:val="22"/>
                <w:rtl/>
              </w:rPr>
            </w:pPr>
            <w:r w:rsidRPr="00164F8A">
              <w:rPr>
                <w:rFonts w:ascii="Arial" w:hAnsi="Arial" w:cs="Arial" w:hint="cs"/>
                <w:sz w:val="22"/>
                <w:szCs w:val="22"/>
                <w:rtl/>
              </w:rPr>
              <w:t xml:space="preserve">עד 112 </w:t>
            </w:r>
            <w:r w:rsidRPr="00164F8A">
              <w:rPr>
                <w:rFonts w:ascii="Arial" w:hAnsi="Arial" w:cs="Arial"/>
                <w:sz w:val="22"/>
                <w:szCs w:val="22"/>
                <w:rtl/>
              </w:rPr>
              <w:t>שקלים חדשים לשעה</w:t>
            </w:r>
          </w:p>
        </w:tc>
      </w:tr>
    </w:tbl>
    <w:p w:rsidR="005A39E2" w:rsidRPr="002E1FB7" w:rsidRDefault="005A39E2" w:rsidP="00F27243">
      <w:pPr>
        <w:pageBreakBefore/>
        <w:jc w:val="center"/>
        <w:rPr>
          <w:b/>
          <w:bCs/>
          <w:sz w:val="32"/>
          <w:szCs w:val="32"/>
          <w:u w:val="single"/>
          <w:rtl/>
        </w:rPr>
      </w:pPr>
      <w:r w:rsidRPr="002E1FB7">
        <w:rPr>
          <w:rFonts w:hint="cs"/>
          <w:b/>
          <w:bCs/>
          <w:sz w:val="32"/>
          <w:szCs w:val="32"/>
          <w:u w:val="single"/>
          <w:rtl/>
        </w:rPr>
        <w:lastRenderedPageBreak/>
        <w:t xml:space="preserve">נספח </w:t>
      </w:r>
      <w:r>
        <w:rPr>
          <w:rFonts w:hint="cs"/>
          <w:b/>
          <w:bCs/>
          <w:sz w:val="32"/>
          <w:szCs w:val="32"/>
          <w:u w:val="single"/>
          <w:rtl/>
        </w:rPr>
        <w:t>ה'</w:t>
      </w:r>
    </w:p>
    <w:p w:rsidR="005A39E2" w:rsidRPr="002E1FB7" w:rsidRDefault="005A39E2" w:rsidP="00F27243">
      <w:pPr>
        <w:jc w:val="center"/>
        <w:rPr>
          <w:sz w:val="28"/>
          <w:szCs w:val="28"/>
          <w:rtl/>
        </w:rPr>
      </w:pPr>
      <w:r w:rsidRPr="002E1FB7">
        <w:rPr>
          <w:b/>
          <w:i/>
          <w:sz w:val="28"/>
          <w:szCs w:val="28"/>
          <w:rtl/>
        </w:rPr>
        <w:t>תצהיר בדבר היעדר הרשעות בגין העסקת עובדים זרים ושכר מינימום</w:t>
      </w:r>
    </w:p>
    <w:p w:rsidR="005A39E2" w:rsidRPr="002E1FB7" w:rsidRDefault="005A39E2" w:rsidP="00F27243">
      <w:pPr>
        <w:tabs>
          <w:tab w:val="left" w:pos="2516"/>
        </w:tabs>
        <w:rPr>
          <w:rtl/>
        </w:rPr>
      </w:pPr>
      <w:r w:rsidRPr="002E1FB7">
        <w:rPr>
          <w:rtl/>
        </w:rPr>
        <w:tab/>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w:t>
      </w:r>
      <w:r w:rsidR="00FC1681">
        <w:rPr>
          <w:rFonts w:ascii="Arial" w:hAnsi="Arial" w:hint="cs"/>
          <w:sz w:val="24"/>
          <w:szCs w:val="24"/>
          <w:rtl/>
        </w:rPr>
        <w:t xml:space="preserve"> </w:t>
      </w:r>
      <w:r w:rsidRPr="002E1FB7">
        <w:rPr>
          <w:rFonts w:ascii="Arial" w:hAnsi="Arial"/>
          <w:sz w:val="24"/>
          <w:szCs w:val="24"/>
          <w:rtl/>
        </w:rPr>
        <w:t>לאספקת ____________________ עבור ___________________.</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rsidR="005A39E2" w:rsidRPr="002E1FB7" w:rsidRDefault="005A39E2" w:rsidP="00BE5F93">
      <w:pPr>
        <w:numPr>
          <w:ilvl w:val="0"/>
          <w:numId w:val="7"/>
        </w:numPr>
        <w:tabs>
          <w:tab w:val="clear" w:pos="502"/>
          <w:tab w:val="num" w:pos="379"/>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rsidR="005A39E2" w:rsidRPr="002E1FB7" w:rsidRDefault="005A39E2" w:rsidP="00F27243">
      <w:pPr>
        <w:spacing w:line="360" w:lineRule="auto"/>
        <w:jc w:val="both"/>
        <w:rPr>
          <w:rFonts w:ascii="Arial" w:hAnsi="Arial"/>
          <w:b/>
          <w:bCs/>
          <w:sz w:val="24"/>
          <w:szCs w:val="24"/>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rsidR="005A39E2" w:rsidRPr="002E1FB7" w:rsidRDefault="005A39E2" w:rsidP="00F27243">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50" w:name="_Toc78123024"/>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Pr="002E1FB7"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rsidR="005A39E2" w:rsidRPr="002E1FB7" w:rsidRDefault="005A39E2" w:rsidP="00F2724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5A39E2" w:rsidRPr="002E1FB7" w:rsidRDefault="005A39E2" w:rsidP="00F27243">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A39E2" w:rsidRPr="002E1FB7" w:rsidRDefault="005A39E2" w:rsidP="00F27243">
      <w:pPr>
        <w:spacing w:line="360" w:lineRule="auto"/>
        <w:jc w:val="both"/>
        <w:rPr>
          <w:rFonts w:ascii="Arial" w:hAnsi="Arial"/>
          <w:sz w:val="24"/>
          <w:szCs w:val="24"/>
          <w:rtl/>
        </w:rPr>
      </w:pP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rsidR="005A39E2" w:rsidRPr="002E1FB7" w:rsidRDefault="005A39E2" w:rsidP="00F27243">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50"/>
    </w:p>
    <w:p w:rsidR="005A39E2" w:rsidRPr="002E1FB7" w:rsidRDefault="005A39E2" w:rsidP="00F27243">
      <w:pPr>
        <w:rPr>
          <w:rtl/>
        </w:rPr>
      </w:pPr>
    </w:p>
    <w:p w:rsidR="005A39E2" w:rsidRPr="002E1FB7" w:rsidRDefault="005A39E2" w:rsidP="00F27243">
      <w:pPr>
        <w:rPr>
          <w:rtl/>
        </w:rPr>
      </w:pPr>
    </w:p>
    <w:p w:rsidR="005A39E2" w:rsidRPr="00D03156" w:rsidRDefault="005A39E2" w:rsidP="00F27243">
      <w:pPr>
        <w:pageBreakBefore/>
        <w:jc w:val="center"/>
        <w:rPr>
          <w:b/>
          <w:bCs/>
          <w:sz w:val="36"/>
          <w:szCs w:val="36"/>
          <w:u w:val="single"/>
          <w:rtl/>
        </w:rPr>
      </w:pPr>
      <w:r w:rsidRPr="00D03156">
        <w:rPr>
          <w:rFonts w:hint="cs"/>
          <w:b/>
          <w:bCs/>
          <w:sz w:val="36"/>
          <w:szCs w:val="36"/>
          <w:u w:val="single"/>
          <w:rtl/>
        </w:rPr>
        <w:lastRenderedPageBreak/>
        <w:t xml:space="preserve">נספח </w:t>
      </w:r>
      <w:r>
        <w:rPr>
          <w:rFonts w:hint="cs"/>
          <w:b/>
          <w:bCs/>
          <w:sz w:val="36"/>
          <w:szCs w:val="36"/>
          <w:u w:val="single"/>
          <w:rtl/>
        </w:rPr>
        <w:t>ו'</w:t>
      </w:r>
    </w:p>
    <w:p w:rsidR="005A39E2" w:rsidRDefault="005A39E2" w:rsidP="00F27243">
      <w:pPr>
        <w:rPr>
          <w:rtl/>
        </w:rPr>
      </w:pPr>
    </w:p>
    <w:p w:rsidR="005A39E2" w:rsidRDefault="005A39E2" w:rsidP="00F27243">
      <w:pPr>
        <w:rPr>
          <w:rtl/>
        </w:rPr>
      </w:pPr>
    </w:p>
    <w:p w:rsidR="005A39E2" w:rsidRPr="00524148" w:rsidRDefault="005A39E2" w:rsidP="00F27243">
      <w:pPr>
        <w:pStyle w:val="15"/>
        <w:spacing w:line="276" w:lineRule="auto"/>
        <w:ind w:left="302"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לכבוד</w:t>
      </w:r>
    </w:p>
    <w:p w:rsidR="005A39E2" w:rsidRPr="003F521F" w:rsidRDefault="005A39E2" w:rsidP="00F27243">
      <w:pPr>
        <w:pStyle w:val="15"/>
        <w:spacing w:line="276" w:lineRule="auto"/>
        <w:ind w:left="302" w:right="284"/>
        <w:rPr>
          <w:rFonts w:cs="David"/>
          <w:szCs w:val="24"/>
          <w:rtl/>
        </w:rPr>
      </w:pPr>
      <w:r w:rsidRPr="003F521F">
        <w:rPr>
          <w:rFonts w:cs="David"/>
          <w:szCs w:val="24"/>
          <w:rtl/>
        </w:rPr>
        <w:t>משרד הבינוי והשיכון</w:t>
      </w:r>
    </w:p>
    <w:p w:rsidR="005A39E2" w:rsidRPr="003F521F" w:rsidRDefault="005A39E2" w:rsidP="00F27243">
      <w:pPr>
        <w:pStyle w:val="15"/>
        <w:spacing w:line="276" w:lineRule="auto"/>
        <w:ind w:left="302" w:right="284"/>
        <w:rPr>
          <w:rFonts w:cs="David"/>
          <w:szCs w:val="24"/>
          <w:rtl/>
        </w:rPr>
      </w:pPr>
      <w:r w:rsidRPr="003F521F">
        <w:rPr>
          <w:rFonts w:cs="David"/>
          <w:szCs w:val="24"/>
          <w:rtl/>
        </w:rPr>
        <w:t>הנדון: מכרז מספ</w:t>
      </w:r>
      <w:r w:rsidR="001000C3">
        <w:rPr>
          <w:rFonts w:cs="David" w:hint="cs"/>
          <w:szCs w:val="24"/>
          <w:rtl/>
        </w:rPr>
        <w:t>ר 6/2018</w:t>
      </w:r>
      <w:r w:rsidRPr="00D03156">
        <w:rPr>
          <w:rFonts w:cs="David" w:hint="cs"/>
          <w:szCs w:val="24"/>
          <w:u w:val="single"/>
          <w:rtl/>
        </w:rPr>
        <w:t xml:space="preserve">         </w:t>
      </w:r>
      <w:r>
        <w:rPr>
          <w:rFonts w:cs="David" w:hint="cs"/>
          <w:szCs w:val="24"/>
          <w:rtl/>
        </w:rPr>
        <w:t xml:space="preserve">               </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ab/>
        <w:t xml:space="preserve"> (שם מלא של עו"ד)</w:t>
      </w:r>
    </w:p>
    <w:p w:rsidR="005A39E2" w:rsidRPr="003F521F" w:rsidRDefault="005A39E2" w:rsidP="00F27243">
      <w:pPr>
        <w:pStyle w:val="15"/>
        <w:tabs>
          <w:tab w:val="clear" w:pos="1800"/>
          <w:tab w:val="left" w:pos="850"/>
        </w:tabs>
        <w:spacing w:line="276" w:lineRule="auto"/>
        <w:ind w:left="302" w:right="284"/>
        <w:jc w:val="left"/>
        <w:rPr>
          <w:rFonts w:cs="David"/>
          <w:szCs w:val="24"/>
          <w:rtl/>
        </w:rPr>
      </w:pP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rsidR="005A39E2" w:rsidRPr="003F521F" w:rsidRDefault="005A39E2" w:rsidP="00F27243">
      <w:pPr>
        <w:pStyle w:val="15"/>
        <w:tabs>
          <w:tab w:val="clear" w:pos="1800"/>
          <w:tab w:val="left" w:pos="850"/>
        </w:tabs>
        <w:spacing w:line="276" w:lineRule="auto"/>
        <w:ind w:left="302"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5A39E2" w:rsidRPr="003F521F" w:rsidRDefault="005A39E2" w:rsidP="00F27243">
      <w:pPr>
        <w:pStyle w:val="15"/>
        <w:spacing w:line="276" w:lineRule="auto"/>
        <w:ind w:left="302"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בכבוד רב,</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_________________</w:t>
      </w:r>
      <w:r w:rsidRPr="003F521F">
        <w:rPr>
          <w:rFonts w:cs="David"/>
          <w:szCs w:val="24"/>
          <w:rtl/>
        </w:rPr>
        <w:tab/>
        <w:t>_________________      _______________</w:t>
      </w:r>
    </w:p>
    <w:p w:rsidR="005A39E2" w:rsidRPr="003F521F" w:rsidRDefault="005A39E2" w:rsidP="00F27243">
      <w:pPr>
        <w:pStyle w:val="15"/>
        <w:spacing w:line="276" w:lineRule="auto"/>
        <w:ind w:left="302"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p>
    <w:p w:rsidR="005A39E2" w:rsidRPr="003F521F" w:rsidRDefault="005A39E2" w:rsidP="00F27243">
      <w:pPr>
        <w:pStyle w:val="15"/>
        <w:spacing w:line="276" w:lineRule="auto"/>
        <w:ind w:left="302"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rsidR="005A39E2" w:rsidRPr="003F521F" w:rsidRDefault="005A39E2" w:rsidP="00F27243">
      <w:pPr>
        <w:pStyle w:val="15"/>
        <w:spacing w:line="276" w:lineRule="auto"/>
        <w:ind w:left="302"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rsidR="005A39E2" w:rsidRDefault="005A39E2" w:rsidP="00F27243">
      <w:pPr>
        <w:pageBreakBefore/>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ז'</w:t>
      </w:r>
    </w:p>
    <w:p w:rsidR="005A39E2" w:rsidRPr="000524AF" w:rsidRDefault="005A39E2" w:rsidP="00F27243">
      <w:pPr>
        <w:jc w:val="center"/>
        <w:outlineLvl w:val="0"/>
        <w:rPr>
          <w:b/>
          <w:bCs/>
          <w:sz w:val="36"/>
          <w:szCs w:val="36"/>
          <w:rtl/>
        </w:rPr>
      </w:pPr>
      <w:r w:rsidRPr="000524AF">
        <w:rPr>
          <w:b/>
          <w:bCs/>
          <w:sz w:val="36"/>
          <w:szCs w:val="36"/>
          <w:rtl/>
        </w:rPr>
        <w:t>הצהרת המציע</w:t>
      </w:r>
    </w:p>
    <w:p w:rsidR="005A39E2" w:rsidRPr="000524AF" w:rsidRDefault="005A39E2" w:rsidP="00F27243">
      <w:pPr>
        <w:jc w:val="both"/>
        <w:outlineLvl w:val="0"/>
        <w:rPr>
          <w:rtl/>
        </w:rPr>
      </w:pPr>
    </w:p>
    <w:p w:rsidR="005A39E2" w:rsidRPr="000524AF" w:rsidRDefault="005A39E2" w:rsidP="00F27243">
      <w:pPr>
        <w:jc w:val="both"/>
        <w:outlineLvl w:val="0"/>
        <w:rPr>
          <w:rtl/>
        </w:rPr>
      </w:pPr>
    </w:p>
    <w:p w:rsidR="005A39E2" w:rsidRPr="000524AF" w:rsidRDefault="005A39E2" w:rsidP="00F27243">
      <w:pPr>
        <w:jc w:val="both"/>
        <w:outlineLvl w:val="0"/>
        <w:rPr>
          <w:rtl/>
        </w:rPr>
      </w:pPr>
      <w:r w:rsidRPr="000524AF">
        <w:rPr>
          <w:rtl/>
        </w:rPr>
        <w:t>לכבוד</w:t>
      </w:r>
    </w:p>
    <w:p w:rsidR="005A39E2" w:rsidRPr="000524AF" w:rsidRDefault="005A39E2" w:rsidP="00F27243">
      <w:pPr>
        <w:jc w:val="both"/>
        <w:rPr>
          <w:b/>
          <w:bCs/>
          <w:rtl/>
        </w:rPr>
      </w:pPr>
      <w:r w:rsidRPr="000524AF">
        <w:rPr>
          <w:b/>
          <w:bCs/>
          <w:rtl/>
        </w:rPr>
        <w:t>משרד הבינוי והשיכון</w:t>
      </w:r>
    </w:p>
    <w:p w:rsidR="005A39E2" w:rsidRPr="000524AF" w:rsidRDefault="005A39E2" w:rsidP="00F27243">
      <w:pPr>
        <w:jc w:val="both"/>
        <w:rPr>
          <w:b/>
          <w:bCs/>
          <w:rtl/>
        </w:rPr>
      </w:pPr>
      <w:r w:rsidRPr="000524AF">
        <w:rPr>
          <w:b/>
          <w:bCs/>
          <w:rtl/>
        </w:rPr>
        <w:t>קריית הממשלה, מזרח ירושלים</w:t>
      </w:r>
    </w:p>
    <w:p w:rsidR="005A39E2" w:rsidRPr="000524AF" w:rsidRDefault="005A39E2" w:rsidP="00F27243">
      <w:pPr>
        <w:jc w:val="both"/>
        <w:outlineLvl w:val="0"/>
        <w:rPr>
          <w:b/>
          <w:bCs/>
          <w:rtl/>
        </w:rPr>
      </w:pPr>
    </w:p>
    <w:p w:rsidR="005A39E2" w:rsidRPr="000524AF" w:rsidRDefault="005A39E2" w:rsidP="00F27243">
      <w:pPr>
        <w:jc w:val="both"/>
        <w:outlineLvl w:val="0"/>
        <w:rPr>
          <w:b/>
          <w:bCs/>
          <w:rtl/>
        </w:rPr>
      </w:pPr>
    </w:p>
    <w:p w:rsidR="005A39E2" w:rsidRPr="00B64F0F" w:rsidRDefault="005A39E2" w:rsidP="00F27243">
      <w:pPr>
        <w:jc w:val="both"/>
        <w:rPr>
          <w:rtl/>
        </w:rPr>
      </w:pPr>
    </w:p>
    <w:p w:rsidR="005A39E2" w:rsidRPr="00B64F0F" w:rsidRDefault="005A39E2" w:rsidP="00F27243">
      <w:pPr>
        <w:jc w:val="center"/>
        <w:rPr>
          <w:b/>
          <w:bCs/>
          <w:rtl/>
        </w:rPr>
      </w:pPr>
      <w:r w:rsidRPr="00B64F0F">
        <w:rPr>
          <w:b/>
          <w:bCs/>
          <w:rtl/>
        </w:rPr>
        <w:t>הנדון: מכרז מספר</w:t>
      </w:r>
      <w:r w:rsidR="001000C3">
        <w:rPr>
          <w:rFonts w:hint="cs"/>
          <w:b/>
          <w:bCs/>
          <w:rtl/>
        </w:rPr>
        <w:t xml:space="preserve"> 6/2018</w:t>
      </w:r>
      <w:r w:rsidR="00FC1681">
        <w:rPr>
          <w:rFonts w:hint="cs"/>
          <w:b/>
          <w:bCs/>
          <w:rtl/>
        </w:rPr>
        <w:t xml:space="preserve"> -</w:t>
      </w:r>
      <w:r w:rsidR="00FC1681" w:rsidRPr="00FC1681">
        <w:rPr>
          <w:b/>
          <w:bCs/>
          <w:rtl/>
        </w:rPr>
        <w:t xml:space="preserve"> למתן שירותי ייעוץ בתחום הכלכלה, בתחום השיווק, התקשורת, האסטרטגיה וניהול מדיה חברתית, בתחום האדריכלות ובתחום ההנדסה (בדק)</w:t>
      </w:r>
    </w:p>
    <w:p w:rsidR="005A39E2" w:rsidRPr="000524AF" w:rsidRDefault="005A39E2" w:rsidP="00F27243">
      <w:pPr>
        <w:jc w:val="both"/>
        <w:rPr>
          <w:b/>
          <w:bCs/>
          <w:rtl/>
        </w:rPr>
      </w:pPr>
    </w:p>
    <w:p w:rsidR="005A39E2" w:rsidRPr="000524AF" w:rsidRDefault="005A39E2" w:rsidP="00F27243">
      <w:pPr>
        <w:jc w:val="both"/>
        <w:rPr>
          <w:rtl/>
        </w:rPr>
      </w:pPr>
    </w:p>
    <w:p w:rsidR="005A39E2" w:rsidRDefault="005A39E2" w:rsidP="00BE5F93">
      <w:pPr>
        <w:pStyle w:val="aff0"/>
        <w:numPr>
          <w:ilvl w:val="0"/>
          <w:numId w:val="8"/>
        </w:numPr>
        <w:ind w:left="597"/>
        <w:contextualSpacing/>
        <w:jc w:val="both"/>
      </w:pPr>
      <w:r w:rsidRPr="000524AF">
        <w:rPr>
          <w:rtl/>
        </w:rPr>
        <w:t>אני החתום מטה מציע בזה את שירותיי למתן השירות שבנדון, בהתאם לתנאי המכרז.</w:t>
      </w:r>
      <w:r>
        <w:rPr>
          <w:rtl/>
        </w:rPr>
        <w:br/>
      </w:r>
    </w:p>
    <w:p w:rsidR="005A39E2" w:rsidRPr="000524AF" w:rsidRDefault="005A39E2" w:rsidP="00BE5F93">
      <w:pPr>
        <w:pStyle w:val="aff0"/>
        <w:numPr>
          <w:ilvl w:val="0"/>
          <w:numId w:val="8"/>
        </w:numPr>
        <w:ind w:left="597"/>
        <w:contextualSpacing/>
        <w:rPr>
          <w:rtl/>
        </w:rPr>
      </w:pPr>
      <w:r>
        <w:rPr>
          <w:rFonts w:hint="cs"/>
          <w:rtl/>
        </w:rPr>
        <w:t>איש הקשר מטעמי למכרז _____________, מייל  ____________________, טלפון ____________, נייד _______________.</w:t>
      </w:r>
    </w:p>
    <w:p w:rsidR="005A39E2" w:rsidRPr="000524AF" w:rsidRDefault="005A39E2" w:rsidP="00F27243">
      <w:pPr>
        <w:jc w:val="both"/>
        <w:rPr>
          <w:rtl/>
        </w:rPr>
      </w:pPr>
    </w:p>
    <w:p w:rsidR="005A39E2" w:rsidRPr="000524AF" w:rsidRDefault="005A39E2" w:rsidP="00BE5F93">
      <w:pPr>
        <w:pStyle w:val="aff0"/>
        <w:numPr>
          <w:ilvl w:val="0"/>
          <w:numId w:val="8"/>
        </w:numPr>
        <w:ind w:left="597"/>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5A39E2" w:rsidRPr="000524AF" w:rsidRDefault="005A39E2" w:rsidP="00F27243">
      <w:pPr>
        <w:bidi w:val="0"/>
        <w:ind w:left="597" w:hanging="720"/>
        <w:jc w:val="both"/>
      </w:pPr>
    </w:p>
    <w:p w:rsidR="005A39E2" w:rsidRDefault="005A39E2" w:rsidP="00BE5F93">
      <w:pPr>
        <w:pStyle w:val="aff0"/>
        <w:numPr>
          <w:ilvl w:val="0"/>
          <w:numId w:val="8"/>
        </w:numPr>
        <w:ind w:left="597"/>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 xml:space="preserve">תנאי </w:t>
      </w:r>
      <w:r w:rsidR="00A51F47">
        <w:rPr>
          <w:rtl/>
        </w:rPr>
        <w:t>ה</w:t>
      </w:r>
      <w:r w:rsidR="00A51F47">
        <w:rPr>
          <w:rFonts w:hint="cs"/>
          <w:rtl/>
        </w:rPr>
        <w:t>הסכם</w:t>
      </w:r>
      <w:r w:rsidR="00A51F47">
        <w:rPr>
          <w:rtl/>
        </w:rPr>
        <w:t xml:space="preserve"> </w:t>
      </w:r>
      <w:r>
        <w:rPr>
          <w:rtl/>
        </w:rPr>
        <w:t>על מסמכיהם ונספחיהם.</w:t>
      </w:r>
      <w:r w:rsidRPr="000524AF">
        <w:rPr>
          <w:b/>
          <w:bCs/>
          <w:rtl/>
        </w:rPr>
        <w:t xml:space="preserve"> </w:t>
      </w:r>
    </w:p>
    <w:p w:rsidR="005A39E2" w:rsidRDefault="005A39E2" w:rsidP="00F27243">
      <w:pPr>
        <w:pStyle w:val="aff0"/>
        <w:ind w:left="597"/>
        <w:rPr>
          <w:rtl/>
        </w:rPr>
      </w:pPr>
    </w:p>
    <w:p w:rsidR="005A39E2" w:rsidRPr="00153B1E" w:rsidRDefault="005A39E2" w:rsidP="00BE5F93">
      <w:pPr>
        <w:numPr>
          <w:ilvl w:val="0"/>
          <w:numId w:val="8"/>
        </w:numPr>
        <w:spacing w:line="360" w:lineRule="auto"/>
        <w:ind w:left="597"/>
        <w:jc w:val="both"/>
        <w:rPr>
          <w:rtl/>
        </w:rPr>
      </w:pPr>
      <w:r>
        <w:rPr>
          <w:rFonts w:hint="cs"/>
          <w:rtl/>
        </w:rPr>
        <w:t xml:space="preserve">אני מתחייב למתן השירות מיום חתימת </w:t>
      </w:r>
      <w:r w:rsidR="00A51F47">
        <w:rPr>
          <w:rFonts w:hint="cs"/>
          <w:rtl/>
        </w:rPr>
        <w:t xml:space="preserve">ההסכם </w:t>
      </w:r>
      <w:r>
        <w:rPr>
          <w:rFonts w:hint="cs"/>
          <w:rtl/>
        </w:rPr>
        <w:t>ע"י כל מורשי החתימה של המשרד .</w:t>
      </w:r>
    </w:p>
    <w:p w:rsidR="005A39E2" w:rsidRPr="000524AF" w:rsidRDefault="005A39E2" w:rsidP="00F27243">
      <w:pPr>
        <w:ind w:left="597" w:hanging="720"/>
        <w:jc w:val="both"/>
        <w:rPr>
          <w:rtl/>
        </w:rPr>
      </w:pPr>
    </w:p>
    <w:p w:rsidR="005A39E2" w:rsidRPr="000524AF" w:rsidRDefault="005A39E2" w:rsidP="00BE5F93">
      <w:pPr>
        <w:pStyle w:val="aff0"/>
        <w:numPr>
          <w:ilvl w:val="0"/>
          <w:numId w:val="8"/>
        </w:numPr>
        <w:ind w:left="597"/>
        <w:contextualSpacing/>
        <w:jc w:val="both"/>
        <w:rPr>
          <w:rtl/>
        </w:rPr>
      </w:pPr>
      <w:r w:rsidRPr="000524AF">
        <w:rPr>
          <w:rtl/>
        </w:rPr>
        <w:t>רצ"ב בזה הצעתי  בהתאם לנדרש במכרז.</w:t>
      </w: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p>
    <w:p w:rsidR="005A39E2" w:rsidRPr="000524AF" w:rsidRDefault="005A39E2" w:rsidP="00F27243">
      <w:pPr>
        <w:ind w:left="597" w:hanging="720"/>
        <w:jc w:val="both"/>
        <w:rPr>
          <w:rtl/>
        </w:rPr>
      </w:pPr>
      <w:r w:rsidRPr="000524AF">
        <w:rPr>
          <w:rtl/>
        </w:rPr>
        <w:t>_________________</w:t>
      </w:r>
      <w:r w:rsidRPr="000524AF">
        <w:rPr>
          <w:rtl/>
        </w:rPr>
        <w:tab/>
        <w:t>_________________         ______________</w:t>
      </w:r>
    </w:p>
    <w:p w:rsidR="005A39E2" w:rsidRPr="000524AF" w:rsidRDefault="005A39E2" w:rsidP="00F27243">
      <w:pPr>
        <w:ind w:left="597"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5A39E2" w:rsidRDefault="005A39E2" w:rsidP="00F27243"/>
    <w:p w:rsidR="005A39E2" w:rsidRPr="00CB5997" w:rsidRDefault="005A39E2" w:rsidP="00F27243">
      <w:pPr>
        <w:pageBreakBefore/>
        <w:jc w:val="center"/>
        <w:outlineLvl w:val="0"/>
        <w:rPr>
          <w:b/>
          <w:bCs/>
          <w:sz w:val="36"/>
          <w:szCs w:val="36"/>
          <w:u w:val="single"/>
          <w:rtl/>
        </w:rPr>
      </w:pPr>
      <w:r w:rsidRPr="00CB5997">
        <w:rPr>
          <w:rFonts w:hint="cs"/>
          <w:b/>
          <w:bCs/>
          <w:sz w:val="32"/>
          <w:szCs w:val="32"/>
          <w:u w:val="single"/>
          <w:rtl/>
        </w:rPr>
        <w:lastRenderedPageBreak/>
        <w:t xml:space="preserve">נספח </w:t>
      </w:r>
      <w:r>
        <w:rPr>
          <w:rFonts w:hint="cs"/>
          <w:b/>
          <w:bCs/>
          <w:sz w:val="32"/>
          <w:szCs w:val="32"/>
          <w:u w:val="single"/>
          <w:rtl/>
        </w:rPr>
        <w:t>ח'</w:t>
      </w:r>
      <w:r w:rsidRPr="00CB5997">
        <w:rPr>
          <w:rFonts w:hint="cs"/>
          <w:b/>
          <w:bCs/>
          <w:sz w:val="32"/>
          <w:szCs w:val="32"/>
          <w:u w:val="single"/>
          <w:rtl/>
        </w:rPr>
        <w:t xml:space="preserve"> </w:t>
      </w:r>
      <w:r w:rsidRPr="00CB5997">
        <w:rPr>
          <w:b/>
          <w:bCs/>
          <w:sz w:val="32"/>
          <w:szCs w:val="32"/>
          <w:u w:val="single"/>
          <w:rtl/>
        </w:rPr>
        <w:t>–</w:t>
      </w:r>
      <w:r w:rsidRPr="00CB5997">
        <w:rPr>
          <w:rFonts w:hint="cs"/>
          <w:b/>
          <w:bCs/>
          <w:sz w:val="32"/>
          <w:szCs w:val="32"/>
          <w:u w:val="single"/>
          <w:rtl/>
        </w:rPr>
        <w:t xml:space="preserve"> </w:t>
      </w:r>
      <w:r w:rsidRPr="00CB5997">
        <w:rPr>
          <w:b/>
          <w:bCs/>
          <w:sz w:val="36"/>
          <w:szCs w:val="36"/>
          <w:u w:val="single"/>
          <w:rtl/>
        </w:rPr>
        <w:t>התחייבויות</w:t>
      </w:r>
      <w:r w:rsidRPr="00CB5997">
        <w:rPr>
          <w:sz w:val="36"/>
          <w:szCs w:val="36"/>
          <w:u w:val="single"/>
          <w:rtl/>
        </w:rPr>
        <w:t xml:space="preserve"> </w:t>
      </w:r>
      <w:r w:rsidRPr="00CB5997">
        <w:rPr>
          <w:b/>
          <w:bCs/>
          <w:sz w:val="36"/>
          <w:szCs w:val="36"/>
          <w:u w:val="single"/>
          <w:rtl/>
        </w:rPr>
        <w:t>המציע</w:t>
      </w:r>
    </w:p>
    <w:p w:rsidR="005A39E2" w:rsidRDefault="005A39E2" w:rsidP="00F27243">
      <w:pPr>
        <w:jc w:val="center"/>
        <w:rPr>
          <w:b/>
          <w:bCs/>
          <w:szCs w:val="28"/>
          <w:rtl/>
        </w:rPr>
      </w:pPr>
    </w:p>
    <w:p w:rsidR="005A39E2" w:rsidRPr="000524AF" w:rsidRDefault="005A39E2" w:rsidP="00F27243">
      <w:pPr>
        <w:jc w:val="both"/>
        <w:outlineLvl w:val="0"/>
        <w:rPr>
          <w:rtl/>
        </w:rPr>
      </w:pPr>
      <w:r w:rsidRPr="000524AF">
        <w:rPr>
          <w:rtl/>
        </w:rPr>
        <w:t>לכבוד</w:t>
      </w:r>
    </w:p>
    <w:p w:rsidR="005A39E2" w:rsidRPr="000524AF" w:rsidRDefault="005A39E2" w:rsidP="00F27243">
      <w:pPr>
        <w:jc w:val="both"/>
        <w:rPr>
          <w:b/>
          <w:bCs/>
          <w:rtl/>
        </w:rPr>
      </w:pPr>
      <w:r w:rsidRPr="000524AF">
        <w:rPr>
          <w:b/>
          <w:bCs/>
          <w:rtl/>
        </w:rPr>
        <w:t>משרד הבינוי והשיכון</w:t>
      </w:r>
    </w:p>
    <w:p w:rsidR="005A39E2" w:rsidRPr="000524AF" w:rsidRDefault="005A39E2" w:rsidP="00F27243">
      <w:pPr>
        <w:jc w:val="both"/>
        <w:outlineLvl w:val="0"/>
        <w:rPr>
          <w:b/>
          <w:bCs/>
          <w:rtl/>
        </w:rPr>
      </w:pPr>
      <w:r w:rsidRPr="000524AF">
        <w:rPr>
          <w:b/>
          <w:bCs/>
          <w:rtl/>
        </w:rPr>
        <w:t xml:space="preserve">הנדון: מכרז מספר  </w:t>
      </w:r>
      <w:r w:rsidR="001000C3">
        <w:rPr>
          <w:rFonts w:hint="cs"/>
          <w:b/>
          <w:bCs/>
          <w:rtl/>
        </w:rPr>
        <w:t>6/2018</w:t>
      </w:r>
    </w:p>
    <w:p w:rsidR="005A39E2" w:rsidRPr="000524AF" w:rsidRDefault="005A39E2" w:rsidP="00F27243">
      <w:pPr>
        <w:jc w:val="both"/>
        <w:outlineLvl w:val="0"/>
        <w:rPr>
          <w:b/>
          <w:bCs/>
          <w:rtl/>
        </w:rPr>
      </w:pPr>
    </w:p>
    <w:p w:rsidR="005A39E2" w:rsidRPr="000524AF" w:rsidRDefault="005A39E2" w:rsidP="00F27243">
      <w:pPr>
        <w:jc w:val="both"/>
        <w:outlineLvl w:val="0"/>
        <w:rPr>
          <w:b/>
          <w:bCs/>
          <w:rtl/>
        </w:rPr>
      </w:pPr>
    </w:p>
    <w:p w:rsidR="005A39E2" w:rsidRPr="000524AF" w:rsidRDefault="005A39E2" w:rsidP="00F27243">
      <w:pPr>
        <w:jc w:val="both"/>
        <w:rPr>
          <w:rtl/>
        </w:rPr>
      </w:pPr>
    </w:p>
    <w:p w:rsidR="005A39E2" w:rsidRPr="000524AF" w:rsidRDefault="005A39E2" w:rsidP="00F27243">
      <w:pPr>
        <w:pStyle w:val="7"/>
        <w:numPr>
          <w:ilvl w:val="0"/>
          <w:numId w:val="0"/>
        </w:numPr>
        <w:rPr>
          <w:rtl/>
        </w:rPr>
      </w:pPr>
      <w:r w:rsidRPr="000524AF">
        <w:rPr>
          <w:rtl/>
        </w:rPr>
        <w:t>התחייבות לעניין תוקף ההצעה</w:t>
      </w:r>
    </w:p>
    <w:p w:rsidR="005A39E2" w:rsidRDefault="005A39E2" w:rsidP="00F27243">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rsidR="005A39E2" w:rsidRPr="000524AF" w:rsidRDefault="005A39E2" w:rsidP="00F27243">
      <w:pPr>
        <w:jc w:val="both"/>
        <w:rPr>
          <w:rtl/>
        </w:rPr>
      </w:pPr>
      <w:r w:rsidRPr="000524AF">
        <w:rPr>
          <w:rtl/>
        </w:rPr>
        <w:t>וידוע לי כי המשרד יהא רשאי לחלט הערבות שצורפה להצעתי, באם לא אעמוד בהתחייבות זו.</w:t>
      </w:r>
    </w:p>
    <w:p w:rsidR="005A39E2" w:rsidRPr="000524AF" w:rsidRDefault="005A39E2" w:rsidP="00F27243">
      <w:pPr>
        <w:ind w:left="597" w:hanging="720"/>
        <w:jc w:val="both"/>
        <w:rPr>
          <w:rtl/>
        </w:rPr>
      </w:pPr>
      <w:r w:rsidRPr="000524AF">
        <w:rPr>
          <w:rtl/>
        </w:rPr>
        <w:t>~~~~~~~~~~~~~~~~~~~~~~~~~~~~~~~~~~~~~~~~~~~~~~~~~~~~~~~~~~</w:t>
      </w:r>
    </w:p>
    <w:p w:rsidR="00EE1ADC" w:rsidRPr="005859FB" w:rsidRDefault="00EE1ADC" w:rsidP="00F27243">
      <w:pPr>
        <w:keepNext/>
        <w:autoSpaceDE w:val="0"/>
        <w:autoSpaceDN w:val="0"/>
        <w:spacing w:line="360" w:lineRule="auto"/>
        <w:outlineLvl w:val="6"/>
        <w:rPr>
          <w:b/>
          <w:bCs/>
          <w:szCs w:val="32"/>
          <w:rtl/>
        </w:rPr>
      </w:pPr>
      <w:r w:rsidRPr="005859FB">
        <w:rPr>
          <w:b/>
          <w:bCs/>
          <w:szCs w:val="32"/>
          <w:rtl/>
        </w:rPr>
        <w:t>התחייבות לעניין העמדת כח אדם המוצע</w:t>
      </w:r>
      <w:r w:rsidRPr="005859FB">
        <w:rPr>
          <w:rFonts w:hint="cs"/>
          <w:b/>
          <w:bCs/>
          <w:szCs w:val="32"/>
          <w:rtl/>
        </w:rPr>
        <w:t xml:space="preserve"> </w:t>
      </w:r>
    </w:p>
    <w:p w:rsidR="00EE1ADC" w:rsidRPr="00EE1ADC" w:rsidRDefault="00EE1ADC" w:rsidP="00F27243">
      <w:pPr>
        <w:spacing w:line="360" w:lineRule="auto"/>
        <w:rPr>
          <w:rtl/>
        </w:rPr>
      </w:pPr>
      <w:r w:rsidRPr="00EE1ADC">
        <w:rPr>
          <w:rtl/>
        </w:rPr>
        <w:t xml:space="preserve">הריני מתחייב כי אם אזכה במכרז, אעמיד לרשות משרד הבינוי והשיכון </w:t>
      </w:r>
      <w:r>
        <w:rPr>
          <w:rFonts w:hint="cs"/>
          <w:rtl/>
        </w:rPr>
        <w:t>יועץ העומד בתנאי הסף למכרז.</w:t>
      </w:r>
    </w:p>
    <w:p w:rsidR="00EE1ADC" w:rsidRDefault="00EE1ADC" w:rsidP="00F27243">
      <w:pPr>
        <w:ind w:firstLine="58"/>
        <w:jc w:val="both"/>
        <w:rPr>
          <w:rtl/>
        </w:rPr>
      </w:pPr>
      <w:r w:rsidRPr="00EE1ADC">
        <w:rPr>
          <w:rtl/>
        </w:rPr>
        <w:t>ידוע לי, כי אם לא אעשה כן, רשאי המשרד לבטל את זכייתי, ו/או את ההסכם שחתמתי עם המשרד, ויהיה עלי לשאת בכל הנזקים וההוצאות שיגרמו למשרד הבינוי והשיכון עקב ביטול הזכייה ו/או ההסכם</w:t>
      </w:r>
      <w:r w:rsidRPr="00A92D2B">
        <w:rPr>
          <w:rtl/>
        </w:rPr>
        <w:t xml:space="preserve"> וכל הכרוך בכך.</w:t>
      </w:r>
      <w:r w:rsidRPr="00041D17">
        <w:rPr>
          <w:rFonts w:hint="cs"/>
          <w:rtl/>
        </w:rPr>
        <w:br/>
      </w:r>
    </w:p>
    <w:p w:rsidR="00EE1ADC" w:rsidRPr="000524AF" w:rsidRDefault="00EE1ADC" w:rsidP="00F27243">
      <w:pPr>
        <w:ind w:firstLine="58"/>
        <w:jc w:val="both"/>
        <w:rPr>
          <w:rtl/>
        </w:rPr>
      </w:pPr>
      <w:r w:rsidRPr="000524AF">
        <w:rPr>
          <w:rtl/>
        </w:rPr>
        <w:t>~~~~~~~~~~~~~~~~~~~~~~~~~~~~~~~~~~~~~~~~~~~~~~~~~~~~~~~~~~</w:t>
      </w:r>
    </w:p>
    <w:p w:rsidR="005A39E2" w:rsidRDefault="005A39E2" w:rsidP="00F27243">
      <w:pPr>
        <w:pStyle w:val="7"/>
        <w:numPr>
          <w:ilvl w:val="0"/>
          <w:numId w:val="0"/>
        </w:numPr>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rsidR="005A39E2" w:rsidRDefault="005A39E2" w:rsidP="00F27243">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rsidR="005A39E2" w:rsidRPr="005832AA" w:rsidRDefault="005A39E2" w:rsidP="00F27243">
      <w:pPr>
        <w:rPr>
          <w:b/>
          <w:bCs/>
          <w:color w:val="FF0000"/>
          <w:sz w:val="22"/>
          <w:szCs w:val="24"/>
          <w:rtl/>
        </w:rPr>
      </w:pPr>
      <w:r w:rsidRPr="000524AF">
        <w:rPr>
          <w:rtl/>
        </w:rPr>
        <w:t xml:space="preserve">ידוע לי, כי אם לא אעשה כן, רשאי המשרד לבטל את זכייתי, ו/או את </w:t>
      </w:r>
      <w:r w:rsidR="00A51F47" w:rsidRPr="000524AF">
        <w:rPr>
          <w:rtl/>
        </w:rPr>
        <w:t>ה</w:t>
      </w:r>
      <w:r w:rsidR="00A51F47">
        <w:rPr>
          <w:rFonts w:hint="cs"/>
          <w:rtl/>
        </w:rPr>
        <w:t>הסכם</w:t>
      </w:r>
      <w:r w:rsidR="00A51F47" w:rsidRPr="000524AF">
        <w:rPr>
          <w:rtl/>
        </w:rPr>
        <w:t xml:space="preserve"> </w:t>
      </w:r>
      <w:r w:rsidRPr="000524AF">
        <w:rPr>
          <w:rtl/>
        </w:rPr>
        <w:t xml:space="preserve">שחתמתי עם המשרד, ויהיה עלי לשאת בכל הנזקים וההוצאות שיגרמו למשרד הבינוי והשיכון עקב ביטול הזכייה ו/או </w:t>
      </w:r>
      <w:r w:rsidR="00A51F47">
        <w:rPr>
          <w:rFonts w:hint="cs"/>
          <w:rtl/>
        </w:rPr>
        <w:t>ההסכם</w:t>
      </w:r>
      <w:r w:rsidR="00A51F47" w:rsidRPr="000524AF">
        <w:rPr>
          <w:rtl/>
        </w:rPr>
        <w:t xml:space="preserve"> </w:t>
      </w:r>
      <w:r w:rsidRPr="000524AF">
        <w:rPr>
          <w:rtl/>
        </w:rPr>
        <w:t>וכל הכרוך בכך.</w:t>
      </w:r>
    </w:p>
    <w:p w:rsidR="005A39E2" w:rsidRPr="000524AF" w:rsidRDefault="005A39E2" w:rsidP="00F27243">
      <w:pPr>
        <w:rPr>
          <w:rtl/>
        </w:rPr>
      </w:pPr>
      <w:r w:rsidRPr="000524AF">
        <w:rPr>
          <w:rtl/>
        </w:rPr>
        <w:t>בנוסף, ידוע לי כי המשרד יהיה רשאי במקרה זה ל</w:t>
      </w:r>
      <w:r>
        <w:rPr>
          <w:rtl/>
        </w:rPr>
        <w:t>חלט הערבות הבנקאית שצורפה ל</w:t>
      </w:r>
      <w:r w:rsidR="00A51F47">
        <w:rPr>
          <w:rtl/>
        </w:rPr>
        <w:t>הסכם</w:t>
      </w:r>
    </w:p>
    <w:p w:rsidR="005A39E2" w:rsidRPr="00C74448" w:rsidRDefault="005A39E2" w:rsidP="00F27243">
      <w:pPr>
        <w:ind w:left="597" w:hanging="720"/>
        <w:jc w:val="both"/>
        <w:rPr>
          <w:rtl/>
        </w:rPr>
      </w:pPr>
      <w:r w:rsidRPr="000524AF">
        <w:rPr>
          <w:rtl/>
        </w:rPr>
        <w:t>~~~~~~~~~~~~~~~~~~~~~~~~~~~~~~~~~~~~~~~~~~~~~~~~~~~~~~~~~~</w:t>
      </w:r>
      <w:r>
        <w:rPr>
          <w:rFonts w:hint="cs"/>
          <w:rtl/>
        </w:rPr>
        <w:t>.</w:t>
      </w:r>
    </w:p>
    <w:p w:rsidR="005A39E2" w:rsidRDefault="005A39E2" w:rsidP="00F27243">
      <w:pPr>
        <w:jc w:val="both"/>
        <w:rPr>
          <w:rtl/>
        </w:rPr>
      </w:pPr>
    </w:p>
    <w:p w:rsidR="005A39E2" w:rsidRPr="000524AF" w:rsidRDefault="005A39E2" w:rsidP="00F27243">
      <w:pPr>
        <w:pStyle w:val="7"/>
        <w:numPr>
          <w:ilvl w:val="0"/>
          <w:numId w:val="0"/>
        </w:numPr>
        <w:jc w:val="both"/>
        <w:rPr>
          <w:rtl/>
        </w:rPr>
      </w:pPr>
      <w:r w:rsidRPr="000524AF">
        <w:rPr>
          <w:rtl/>
        </w:rPr>
        <w:t xml:space="preserve">התחייבות המציע לחתום על </w:t>
      </w:r>
      <w:r w:rsidR="00A51F47">
        <w:rPr>
          <w:rtl/>
        </w:rPr>
        <w:t>הסכם</w:t>
      </w:r>
      <w:r w:rsidRPr="000524AF">
        <w:rPr>
          <w:rtl/>
        </w:rPr>
        <w:t xml:space="preserve"> שירותים</w:t>
      </w:r>
    </w:p>
    <w:p w:rsidR="005A39E2" w:rsidRDefault="005A39E2" w:rsidP="00F27243">
      <w:pPr>
        <w:jc w:val="both"/>
      </w:pPr>
      <w:r w:rsidRPr="000524AF">
        <w:rPr>
          <w:rtl/>
        </w:rPr>
        <w:t xml:space="preserve">קראתי את </w:t>
      </w:r>
      <w:r w:rsidRPr="00A1335D">
        <w:rPr>
          <w:rtl/>
        </w:rPr>
        <w:t>נוסח ה</w:t>
      </w:r>
      <w:r w:rsidR="00A51F47">
        <w:rPr>
          <w:rtl/>
        </w:rPr>
        <w:t>הסכם</w:t>
      </w:r>
      <w:r w:rsidRPr="00A1335D">
        <w:rPr>
          <w:rtl/>
        </w:rPr>
        <w:t xml:space="preserve">  </w:t>
      </w:r>
      <w:r>
        <w:rPr>
          <w:rFonts w:hint="cs"/>
          <w:rtl/>
        </w:rPr>
        <w:t>המצורף למסמכי המכרז</w:t>
      </w:r>
      <w:r w:rsidRPr="00A1335D">
        <w:rPr>
          <w:rFonts w:hint="cs"/>
          <w:rtl/>
        </w:rPr>
        <w:t>.</w:t>
      </w:r>
      <w:r>
        <w:rPr>
          <w:rFonts w:hint="cs"/>
          <w:rtl/>
        </w:rPr>
        <w:t xml:space="preserve"> </w:t>
      </w:r>
      <w:r w:rsidRPr="000524AF">
        <w:rPr>
          <w:rtl/>
        </w:rPr>
        <w:t>אני מסכים לאמור בו ומודיע כי ה</w:t>
      </w:r>
      <w:r w:rsidR="00A51F47">
        <w:rPr>
          <w:rtl/>
        </w:rPr>
        <w:t>הסכם</w:t>
      </w:r>
      <w:r w:rsidRPr="000524AF">
        <w:rPr>
          <w:rtl/>
        </w:rPr>
        <w:t xml:space="preserve"> מהווה חלק בלתי נפרד מהצעתי זו, ומתחייב לחתום על ה</w:t>
      </w:r>
      <w:r w:rsidR="00A51F47">
        <w:rPr>
          <w:rtl/>
        </w:rPr>
        <w:t>הסכם</w:t>
      </w:r>
      <w:r w:rsidRPr="000524AF">
        <w:rPr>
          <w:rtl/>
        </w:rPr>
        <w:t xml:space="preserve"> תוך </w:t>
      </w:r>
      <w:r>
        <w:rPr>
          <w:rFonts w:hint="cs"/>
          <w:rtl/>
        </w:rPr>
        <w:t>7</w:t>
      </w:r>
      <w:r w:rsidRPr="000524AF">
        <w:rPr>
          <w:rtl/>
        </w:rPr>
        <w:t xml:space="preserve"> ימים </w:t>
      </w:r>
      <w:r>
        <w:rPr>
          <w:rFonts w:hint="cs"/>
          <w:rtl/>
        </w:rPr>
        <w:t>מקבלת ה</w:t>
      </w:r>
      <w:r w:rsidR="00A51F47">
        <w:rPr>
          <w:rFonts w:hint="cs"/>
          <w:rtl/>
        </w:rPr>
        <w:t>הסכם</w:t>
      </w:r>
      <w:r>
        <w:rPr>
          <w:rFonts w:hint="cs"/>
          <w:rtl/>
        </w:rPr>
        <w:t xml:space="preserve"> המצורף להודעת הזכייה מטעם משרד הבינוי והשיכון.</w:t>
      </w:r>
    </w:p>
    <w:p w:rsidR="005A39E2" w:rsidRPr="000524AF" w:rsidRDefault="005A39E2" w:rsidP="00F27243">
      <w:pPr>
        <w:jc w:val="both"/>
        <w:rPr>
          <w:rtl/>
        </w:rPr>
      </w:pPr>
      <w:r w:rsidRPr="000524AF">
        <w:rPr>
          <w:rtl/>
        </w:rPr>
        <w:t>~~~~~~~~~~~~~~~~~~~~~~~~~~~~~~~~~~~~~~~~~~~~~~~~~~~~~~~~~~</w:t>
      </w:r>
    </w:p>
    <w:p w:rsidR="005A39E2" w:rsidRDefault="005A39E2" w:rsidP="00F27243">
      <w:pPr>
        <w:pStyle w:val="7"/>
        <w:numPr>
          <w:ilvl w:val="0"/>
          <w:numId w:val="0"/>
        </w:numPr>
        <w:rPr>
          <w:rtl/>
        </w:rPr>
      </w:pPr>
      <w:r>
        <w:rPr>
          <w:rFonts w:hint="cs"/>
          <w:rtl/>
        </w:rPr>
        <w:t>התחייבות המציע לביטוחים</w:t>
      </w:r>
      <w:r w:rsidR="00C65500">
        <w:rPr>
          <w:rFonts w:hint="cs"/>
          <w:rtl/>
        </w:rPr>
        <w:t xml:space="preserve"> וערבות ביצוע</w:t>
      </w:r>
      <w:r>
        <w:rPr>
          <w:rFonts w:hint="cs"/>
          <w:rtl/>
        </w:rPr>
        <w:t xml:space="preserve"> </w:t>
      </w:r>
      <w:r w:rsidRPr="000524AF">
        <w:rPr>
          <w:rtl/>
        </w:rPr>
        <w:t xml:space="preserve"> </w:t>
      </w:r>
    </w:p>
    <w:p w:rsidR="005A39E2" w:rsidRDefault="005A39E2" w:rsidP="00F27243">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w:t>
      </w:r>
      <w:r w:rsidR="00C65500">
        <w:rPr>
          <w:rFonts w:hint="cs"/>
          <w:rtl/>
        </w:rPr>
        <w:t xml:space="preserve">וערבות הביצוע  </w:t>
      </w:r>
      <w:r w:rsidRPr="004C0FCF">
        <w:rPr>
          <w:rtl/>
        </w:rPr>
        <w:t xml:space="preserve">בהתאם </w:t>
      </w:r>
      <w:r>
        <w:rPr>
          <w:rFonts w:hint="cs"/>
          <w:rtl/>
        </w:rPr>
        <w:t>לדרישות ב</w:t>
      </w:r>
      <w:r w:rsidR="00A51F47">
        <w:rPr>
          <w:rFonts w:hint="cs"/>
          <w:rtl/>
        </w:rPr>
        <w:t>הסכם</w:t>
      </w:r>
      <w:r w:rsidR="00C65500">
        <w:rPr>
          <w:rFonts w:hint="cs"/>
          <w:rtl/>
        </w:rPr>
        <w:t xml:space="preserve"> ובנוסח הקבוע בהם, הכל ביחד עם ה</w:t>
      </w:r>
      <w:r w:rsidR="00A51F47">
        <w:rPr>
          <w:rFonts w:hint="cs"/>
          <w:rtl/>
        </w:rPr>
        <w:t>הסכם</w:t>
      </w:r>
      <w:r w:rsidR="00C65500">
        <w:rPr>
          <w:rFonts w:hint="cs"/>
          <w:rtl/>
        </w:rPr>
        <w:t xml:space="preserve"> החתום על ידי</w:t>
      </w:r>
      <w:r>
        <w:rPr>
          <w:rFonts w:hint="cs"/>
          <w:rtl/>
        </w:rPr>
        <w:t>.</w:t>
      </w:r>
    </w:p>
    <w:p w:rsidR="005A39E2" w:rsidRPr="000524AF" w:rsidRDefault="005A39E2" w:rsidP="00F27243">
      <w:pPr>
        <w:rPr>
          <w:rtl/>
        </w:rPr>
      </w:pPr>
      <w:r w:rsidRPr="000524AF">
        <w:rPr>
          <w:rtl/>
        </w:rPr>
        <w:t>ידוע לי, כי אם לא אעשה כן, רשאי המשרד לבטל את זכייתי, ו/או את ה</w:t>
      </w:r>
      <w:r w:rsidR="00A51F47">
        <w:rPr>
          <w:rtl/>
        </w:rPr>
        <w:t>הסכם</w:t>
      </w:r>
      <w:r w:rsidRPr="000524AF">
        <w:rPr>
          <w:rtl/>
        </w:rPr>
        <w:t xml:space="preserve"> שחתמתי עם המשרד, ויהיה עלי לשאת בכל הנזקים וההוצאות שיגרמו למשרד הבינוי והשיכון עקב ביטול הזכייה ו/או ה</w:t>
      </w:r>
      <w:r w:rsidR="00A51F47">
        <w:rPr>
          <w:rtl/>
        </w:rPr>
        <w:t>הסכם</w:t>
      </w:r>
      <w:r w:rsidRPr="000524AF">
        <w:rPr>
          <w:rtl/>
        </w:rPr>
        <w:t xml:space="preserve"> וכל הכרוך בכך</w:t>
      </w:r>
      <w:r w:rsidR="00C65500">
        <w:rPr>
          <w:rFonts w:hint="cs"/>
          <w:rtl/>
        </w:rPr>
        <w:t>, לרבות חילוט ערבות מכרז / ערבות ביצוע</w:t>
      </w:r>
      <w:r w:rsidRPr="000524AF">
        <w:rPr>
          <w:rtl/>
        </w:rPr>
        <w:t>.</w:t>
      </w:r>
      <w:r>
        <w:rPr>
          <w:rFonts w:hint="cs"/>
          <w:rtl/>
        </w:rPr>
        <w:br/>
      </w:r>
    </w:p>
    <w:p w:rsidR="005A39E2" w:rsidRPr="00C74448" w:rsidRDefault="005A39E2" w:rsidP="00F27243">
      <w:pPr>
        <w:ind w:left="597" w:hanging="720"/>
        <w:jc w:val="both"/>
        <w:rPr>
          <w:rtl/>
        </w:rPr>
      </w:pPr>
      <w:r w:rsidRPr="000524AF">
        <w:rPr>
          <w:rtl/>
        </w:rPr>
        <w:t>~~~~~~~~~~~~~~~~~~~~~~~~~~~~~~~~~~~~~~~~~~~~~~~~~~~~~~~~~~</w:t>
      </w:r>
      <w:r>
        <w:rPr>
          <w:rFonts w:hint="cs"/>
          <w:rtl/>
        </w:rPr>
        <w:t>.</w:t>
      </w:r>
    </w:p>
    <w:p w:rsidR="005A39E2" w:rsidRDefault="005A39E2" w:rsidP="00F27243">
      <w:pPr>
        <w:jc w:val="both"/>
        <w:rPr>
          <w:rtl/>
        </w:rPr>
      </w:pPr>
    </w:p>
    <w:p w:rsidR="005A39E2" w:rsidRPr="000524AF" w:rsidRDefault="005A39E2" w:rsidP="00F27243">
      <w:pPr>
        <w:ind w:left="597" w:hanging="720"/>
        <w:jc w:val="both"/>
        <w:rPr>
          <w:rtl/>
        </w:rPr>
      </w:pPr>
      <w:r w:rsidRPr="000524AF">
        <w:rPr>
          <w:rtl/>
        </w:rPr>
        <w:t>________________</w:t>
      </w:r>
      <w:r w:rsidRPr="000524AF">
        <w:rPr>
          <w:rtl/>
        </w:rPr>
        <w:tab/>
        <w:t>_________________         ______________</w:t>
      </w:r>
    </w:p>
    <w:p w:rsidR="005A39E2" w:rsidRPr="000524AF" w:rsidRDefault="005A39E2" w:rsidP="00F27243">
      <w:pPr>
        <w:ind w:left="597"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rsidR="005A39E2" w:rsidRDefault="005A39E2" w:rsidP="00F27243">
      <w:pPr>
        <w:pageBreakBefore/>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ט'</w:t>
      </w:r>
    </w:p>
    <w:p w:rsidR="005A39E2" w:rsidRDefault="005A39E2" w:rsidP="00F27243">
      <w:pPr>
        <w:jc w:val="center"/>
        <w:rPr>
          <w:b/>
          <w:bCs/>
          <w:szCs w:val="28"/>
          <w:rtl/>
        </w:rPr>
      </w:pPr>
    </w:p>
    <w:p w:rsidR="005A39E2" w:rsidRPr="00607AC1" w:rsidRDefault="005A39E2" w:rsidP="00F27243">
      <w:pPr>
        <w:jc w:val="center"/>
        <w:outlineLvl w:val="0"/>
        <w:rPr>
          <w:b/>
          <w:bCs/>
          <w:sz w:val="28"/>
          <w:szCs w:val="28"/>
          <w:rtl/>
        </w:rPr>
      </w:pPr>
      <w:r w:rsidRPr="00607AC1">
        <w:rPr>
          <w:rFonts w:hint="cs"/>
          <w:b/>
          <w:bCs/>
          <w:sz w:val="28"/>
          <w:szCs w:val="28"/>
          <w:rtl/>
        </w:rPr>
        <w:t>תצהיר בדבר שימוש בתוכנות מקוריות</w:t>
      </w:r>
    </w:p>
    <w:p w:rsidR="005A39E2" w:rsidRDefault="005A39E2" w:rsidP="00F27243">
      <w:pPr>
        <w:jc w:val="center"/>
        <w:rPr>
          <w:b/>
          <w:bCs/>
          <w:szCs w:val="28"/>
          <w:rtl/>
        </w:rPr>
      </w:pPr>
    </w:p>
    <w:p w:rsidR="005A39E2" w:rsidRPr="00607AC1" w:rsidRDefault="005A39E2" w:rsidP="00F27243">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A39E2" w:rsidRPr="00607AC1" w:rsidRDefault="005A39E2" w:rsidP="00BE5F93">
      <w:pPr>
        <w:numPr>
          <w:ilvl w:val="0"/>
          <w:numId w:val="9"/>
        </w:numPr>
        <w:tabs>
          <w:tab w:val="clear" w:pos="720"/>
          <w:tab w:val="num" w:pos="597"/>
        </w:tabs>
        <w:autoSpaceDE w:val="0"/>
        <w:autoSpaceDN w:val="0"/>
        <w:spacing w:before="240" w:line="360" w:lineRule="auto"/>
        <w:ind w:left="597"/>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rsidR="005A39E2" w:rsidRPr="00607AC1" w:rsidRDefault="005A39E2" w:rsidP="00F27243">
      <w:pPr>
        <w:ind w:left="237"/>
        <w:jc w:val="both"/>
        <w:rPr>
          <w:rFonts w:ascii="Arial" w:hAnsi="Arial"/>
          <w:sz w:val="24"/>
          <w:szCs w:val="24"/>
          <w:rtl/>
        </w:rPr>
      </w:pPr>
    </w:p>
    <w:p w:rsidR="005A39E2" w:rsidRPr="00607AC1" w:rsidRDefault="005A39E2" w:rsidP="00F27243">
      <w:pPr>
        <w:ind w:left="237"/>
        <w:jc w:val="both"/>
        <w:rPr>
          <w:rFonts w:ascii="Arial" w:hAnsi="Arial"/>
          <w:sz w:val="24"/>
          <w:szCs w:val="24"/>
          <w:rtl/>
        </w:rPr>
      </w:pPr>
    </w:p>
    <w:p w:rsidR="005A39E2" w:rsidRPr="00607AC1" w:rsidRDefault="005A39E2" w:rsidP="00F27243">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rsidR="005A39E2" w:rsidRPr="00607AC1" w:rsidRDefault="005A39E2" w:rsidP="00F27243">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rsidR="005A39E2" w:rsidRPr="00607AC1" w:rsidRDefault="005A39E2" w:rsidP="00F27243">
      <w:pPr>
        <w:spacing w:line="360" w:lineRule="auto"/>
        <w:ind w:right="360" w:firstLine="5330"/>
        <w:jc w:val="center"/>
        <w:rPr>
          <w:rFonts w:ascii="Arial" w:hAnsi="Arial"/>
          <w:sz w:val="24"/>
          <w:szCs w:val="24"/>
          <w:rtl/>
        </w:rPr>
      </w:pPr>
    </w:p>
    <w:p w:rsidR="005A39E2" w:rsidRPr="00607AC1" w:rsidRDefault="005A39E2" w:rsidP="00F27243">
      <w:pPr>
        <w:spacing w:before="240" w:line="360" w:lineRule="auto"/>
        <w:jc w:val="center"/>
        <w:outlineLvl w:val="1"/>
        <w:rPr>
          <w:rFonts w:ascii="Arial" w:hAnsi="Arial"/>
          <w:sz w:val="24"/>
          <w:szCs w:val="24"/>
          <w:u w:val="single"/>
          <w:rtl/>
        </w:rPr>
      </w:pPr>
    </w:p>
    <w:p w:rsidR="005A39E2" w:rsidRPr="00607AC1" w:rsidRDefault="005A39E2" w:rsidP="00F27243">
      <w:pPr>
        <w:spacing w:line="360" w:lineRule="auto"/>
        <w:ind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rsidR="005A39E2" w:rsidRPr="00607AC1" w:rsidRDefault="005A39E2" w:rsidP="00F27243">
      <w:pPr>
        <w:spacing w:line="360" w:lineRule="auto"/>
        <w:ind w:hanging="102"/>
        <w:jc w:val="center"/>
        <w:rPr>
          <w:rFonts w:ascii="Arial" w:hAnsi="Arial"/>
          <w:b/>
          <w:bCs/>
          <w:sz w:val="24"/>
          <w:szCs w:val="24"/>
          <w:u w:val="single"/>
          <w:rtl/>
        </w:rPr>
      </w:pPr>
    </w:p>
    <w:p w:rsidR="005A39E2" w:rsidRPr="00607AC1" w:rsidRDefault="005A39E2" w:rsidP="00F27243">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A39E2" w:rsidRPr="00607AC1" w:rsidRDefault="005A39E2" w:rsidP="00F27243">
      <w:pPr>
        <w:pStyle w:val="TOC2"/>
        <w:ind w:left="137"/>
        <w:rPr>
          <w:rFonts w:ascii="Arial" w:hAnsi="Arial"/>
          <w:b/>
          <w:bCs/>
          <w:smallCaps/>
          <w:rtl/>
        </w:rPr>
      </w:pPr>
    </w:p>
    <w:p w:rsidR="005A39E2" w:rsidRPr="00607AC1" w:rsidRDefault="005A39E2" w:rsidP="00F27243">
      <w:pPr>
        <w:ind w:right="1680"/>
        <w:rPr>
          <w:rFonts w:ascii="Arial" w:hAnsi="Arial"/>
          <w:sz w:val="24"/>
          <w:szCs w:val="24"/>
          <w:rtl/>
        </w:rPr>
      </w:pPr>
    </w:p>
    <w:p w:rsidR="005A39E2" w:rsidRPr="00607AC1" w:rsidRDefault="005A39E2" w:rsidP="00F27243">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r w:rsidRPr="00607AC1">
        <w:rPr>
          <w:rFonts w:ascii="Arial" w:hAnsi="Arial"/>
          <w:sz w:val="24"/>
          <w:szCs w:val="24"/>
          <w:rtl/>
        </w:rPr>
        <w:tab/>
        <w:t xml:space="preserve">  </w:t>
      </w:r>
    </w:p>
    <w:p w:rsidR="005A39E2" w:rsidRPr="00607AC1" w:rsidRDefault="005A39E2" w:rsidP="00F27243">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חותמת ומספר רישיון עורך דין </w:t>
      </w:r>
      <w:r w:rsidRPr="00607AC1">
        <w:rPr>
          <w:rFonts w:ascii="Arial" w:hAnsi="Arial"/>
          <w:sz w:val="24"/>
          <w:szCs w:val="24"/>
          <w:rtl/>
        </w:rPr>
        <w:tab/>
        <w:t xml:space="preserve">              חתימת עורך הדין</w:t>
      </w:r>
    </w:p>
    <w:p w:rsidR="005F46ED" w:rsidRPr="00A6620A" w:rsidRDefault="005F46ED" w:rsidP="00F27243">
      <w:pPr>
        <w:pageBreakBefore/>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י'</w:t>
      </w:r>
    </w:p>
    <w:p w:rsidR="005F46ED" w:rsidRPr="00A6620A" w:rsidRDefault="005F46ED" w:rsidP="00F27243">
      <w:pPr>
        <w:jc w:val="center"/>
        <w:rPr>
          <w:b/>
          <w:bCs/>
          <w:szCs w:val="28"/>
          <w:rtl/>
        </w:rPr>
      </w:pPr>
    </w:p>
    <w:p w:rsidR="005F46ED" w:rsidRPr="00A6620A" w:rsidRDefault="005F46ED" w:rsidP="00F27243">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rsidR="005F46ED" w:rsidRPr="00A6620A" w:rsidRDefault="005F46ED" w:rsidP="00F27243">
      <w:pPr>
        <w:spacing w:line="360" w:lineRule="auto"/>
        <w:jc w:val="center"/>
        <w:rPr>
          <w:rFonts w:ascii="Arial" w:hAnsi="Arial"/>
          <w:b/>
          <w:bCs/>
          <w:sz w:val="22"/>
          <w:szCs w:val="22"/>
          <w:u w:val="single"/>
          <w:rtl/>
        </w:rPr>
      </w:pPr>
    </w:p>
    <w:p w:rsidR="005F46ED" w:rsidRPr="00A6620A" w:rsidRDefault="005F46ED" w:rsidP="00F27243">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5F46ED" w:rsidRPr="00A6620A" w:rsidRDefault="005F46ED" w:rsidP="00F27243">
      <w:pPr>
        <w:spacing w:line="360" w:lineRule="auto"/>
        <w:rPr>
          <w:rFonts w:ascii="Arial" w:hAnsi="Arial"/>
          <w:sz w:val="24"/>
          <w:szCs w:val="24"/>
          <w:rtl/>
        </w:rPr>
      </w:pPr>
      <w:r w:rsidRPr="00A6620A">
        <w:rPr>
          <w:rFonts w:ascii="Arial" w:hAnsi="Arial"/>
          <w:sz w:val="24"/>
          <w:szCs w:val="24"/>
          <w:rtl/>
        </w:rPr>
        <w:t>מכתובת ___________________</w:t>
      </w:r>
    </w:p>
    <w:p w:rsidR="005F46ED" w:rsidRPr="00A6620A" w:rsidRDefault="005F46ED" w:rsidP="00F27243">
      <w:pPr>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5F46ED" w:rsidRPr="00A6620A" w:rsidRDefault="005F46ED" w:rsidP="00F27243">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F46ED" w:rsidRPr="00A6620A" w:rsidRDefault="005F46ED" w:rsidP="00F27243">
      <w:pPr>
        <w:spacing w:line="360" w:lineRule="auto"/>
        <w:jc w:val="both"/>
        <w:rPr>
          <w:rFonts w:ascii="Arial" w:hAnsi="Arial"/>
          <w:sz w:val="24"/>
          <w:szCs w:val="24"/>
          <w:rtl/>
        </w:rPr>
      </w:pPr>
    </w:p>
    <w:p w:rsidR="005F46ED" w:rsidRPr="00A6620A" w:rsidRDefault="005F46ED" w:rsidP="00F27243">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F46ED" w:rsidRPr="00A6620A" w:rsidRDefault="005F46ED" w:rsidP="00F27243">
      <w:pPr>
        <w:jc w:val="both"/>
        <w:rPr>
          <w:rFonts w:ascii="Arial" w:hAnsi="Arial"/>
          <w:sz w:val="24"/>
          <w:szCs w:val="24"/>
          <w:rtl/>
        </w:rPr>
      </w:pPr>
    </w:p>
    <w:p w:rsidR="005F46ED" w:rsidRPr="00A6620A" w:rsidRDefault="005F46ED" w:rsidP="00F27243">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5F46ED" w:rsidRPr="00170808" w:rsidRDefault="005F46ED" w:rsidP="00F27243">
      <w:pPr>
        <w:pageBreakBefore/>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יא'</w:t>
      </w:r>
      <w:r w:rsidRPr="00170808">
        <w:rPr>
          <w:b/>
          <w:bCs/>
          <w:szCs w:val="28"/>
          <w:rtl/>
        </w:rPr>
        <w:t xml:space="preserve"> </w:t>
      </w:r>
    </w:p>
    <w:p w:rsidR="005F46ED" w:rsidRPr="00170808" w:rsidRDefault="005F46ED" w:rsidP="00F27243">
      <w:pPr>
        <w:jc w:val="center"/>
        <w:rPr>
          <w:b/>
          <w:bCs/>
          <w:szCs w:val="28"/>
          <w:rtl/>
        </w:rPr>
      </w:pPr>
    </w:p>
    <w:p w:rsidR="005F46ED" w:rsidRPr="00170808" w:rsidRDefault="005F46ED" w:rsidP="00F27243">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rsidR="005F46ED" w:rsidRPr="00170808" w:rsidRDefault="005F46ED" w:rsidP="00F27243">
      <w:pPr>
        <w:jc w:val="center"/>
        <w:rPr>
          <w:rFonts w:ascii="Arial" w:hAnsi="Arial"/>
          <w:b/>
          <w:bCs/>
          <w:sz w:val="22"/>
          <w:szCs w:val="22"/>
          <w:u w:val="single"/>
        </w:rPr>
      </w:pPr>
    </w:p>
    <w:p w:rsidR="005F46ED" w:rsidRPr="00170808" w:rsidRDefault="005F46ED" w:rsidP="00F27243">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5F46ED" w:rsidRPr="00170808" w:rsidRDefault="005F46ED" w:rsidP="00F27243">
      <w:pPr>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על ידי _______________________</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ת.ז. _________________________</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מכתובת ______________________</w:t>
      </w:r>
    </w:p>
    <w:p w:rsidR="005F46ED" w:rsidRPr="00170808" w:rsidRDefault="005F46ED" w:rsidP="00F27243">
      <w:pPr>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rsidR="005F46ED" w:rsidRPr="00170808" w:rsidRDefault="005F46ED" w:rsidP="00F27243">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5F46ED" w:rsidRPr="00170808" w:rsidRDefault="005F46ED" w:rsidP="00F27243">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F46ED" w:rsidRPr="00170808" w:rsidRDefault="005F46ED" w:rsidP="00F27243">
      <w:pPr>
        <w:spacing w:line="360" w:lineRule="auto"/>
        <w:jc w:val="both"/>
        <w:rPr>
          <w:rFonts w:ascii="Arial" w:hAnsi="Arial"/>
          <w:sz w:val="24"/>
          <w:szCs w:val="24"/>
          <w:rtl/>
        </w:rPr>
      </w:pPr>
    </w:p>
    <w:p w:rsidR="005F46ED" w:rsidRPr="00170808" w:rsidRDefault="005F46ED" w:rsidP="00F27243">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rsidR="005F46ED" w:rsidDel="003E40DE" w:rsidRDefault="005F46ED" w:rsidP="00F27243">
      <w:pPr>
        <w:pageBreakBefore/>
        <w:jc w:val="center"/>
        <w:rPr>
          <w:del w:id="51" w:author="LevilidorB" w:date="2018-11-18T16:02:00Z"/>
          <w:b/>
          <w:bCs/>
          <w:sz w:val="32"/>
          <w:szCs w:val="32"/>
          <w:u w:val="single"/>
          <w:rtl/>
        </w:rPr>
      </w:pPr>
      <w:del w:id="52" w:author="LevilidorB" w:date="2018-11-18T16:02:00Z">
        <w:r w:rsidDel="003E40DE">
          <w:rPr>
            <w:rFonts w:hint="cs"/>
            <w:b/>
            <w:bCs/>
            <w:sz w:val="32"/>
            <w:szCs w:val="32"/>
            <w:u w:val="single"/>
            <w:rtl/>
          </w:rPr>
          <w:lastRenderedPageBreak/>
          <w:delText>נספח יב'</w:delText>
        </w:r>
      </w:del>
    </w:p>
    <w:p w:rsidR="005F46ED" w:rsidDel="003E40DE" w:rsidRDefault="005F46ED" w:rsidP="00F27243">
      <w:pPr>
        <w:jc w:val="center"/>
        <w:rPr>
          <w:del w:id="53" w:author="LevilidorB" w:date="2018-11-18T16:02:00Z"/>
          <w:rFonts w:ascii="Arial" w:hAnsi="Arial" w:cs="Arial"/>
          <w:rtl/>
        </w:rPr>
      </w:pPr>
      <w:del w:id="54" w:author="LevilidorB" w:date="2018-11-18T16:02:00Z">
        <w:r w:rsidDel="003E40DE">
          <w:rPr>
            <w:rFonts w:ascii="Arial" w:hAnsi="Arial" w:cs="Arial" w:hint="cs"/>
            <w:rtl/>
          </w:rPr>
          <w:delText>אישור רואה חשבון אודות נתונים מהדוחות הכספיים</w:delText>
        </w:r>
      </w:del>
    </w:p>
    <w:p w:rsidR="005F46ED" w:rsidDel="003E40DE" w:rsidRDefault="005F46ED" w:rsidP="00F27243">
      <w:pPr>
        <w:jc w:val="right"/>
        <w:rPr>
          <w:del w:id="55" w:author="LevilidorB" w:date="2018-11-18T16:02:00Z"/>
          <w:rFonts w:ascii="Arial" w:hAnsi="Arial" w:cs="Arial"/>
          <w:rtl/>
        </w:rPr>
      </w:pPr>
    </w:p>
    <w:p w:rsidR="005F46ED" w:rsidRPr="000E015D" w:rsidDel="003E40DE" w:rsidRDefault="005F46ED" w:rsidP="00F27243">
      <w:pPr>
        <w:jc w:val="right"/>
        <w:rPr>
          <w:del w:id="56" w:author="LevilidorB" w:date="2018-11-18T16:02:00Z"/>
          <w:rFonts w:ascii="Arial" w:hAnsi="Arial" w:cs="Arial"/>
          <w:sz w:val="20"/>
          <w:szCs w:val="20"/>
        </w:rPr>
      </w:pPr>
      <w:del w:id="57" w:author="LevilidorB" w:date="2018-11-18T16:02:00Z">
        <w:r w:rsidRPr="000E015D" w:rsidDel="003E40DE">
          <w:rPr>
            <w:rFonts w:ascii="Arial" w:hAnsi="Arial" w:cs="Arial"/>
            <w:sz w:val="20"/>
            <w:szCs w:val="20"/>
            <w:rtl/>
          </w:rPr>
          <w:delText>תאריך:_______________</w:delText>
        </w:r>
      </w:del>
    </w:p>
    <w:p w:rsidR="005F46ED" w:rsidRPr="000E015D" w:rsidDel="003E40DE" w:rsidRDefault="005F46ED" w:rsidP="00F27243">
      <w:pPr>
        <w:jc w:val="both"/>
        <w:rPr>
          <w:del w:id="58" w:author="LevilidorB" w:date="2018-11-18T16:02:00Z"/>
          <w:rFonts w:ascii="Arial" w:hAnsi="Arial" w:cs="Arial"/>
          <w:sz w:val="20"/>
          <w:szCs w:val="20"/>
          <w:rtl/>
        </w:rPr>
      </w:pPr>
    </w:p>
    <w:p w:rsidR="005F46ED" w:rsidRPr="000E015D" w:rsidDel="003E40DE" w:rsidRDefault="005F46ED" w:rsidP="00F27243">
      <w:pPr>
        <w:jc w:val="both"/>
        <w:rPr>
          <w:del w:id="59" w:author="LevilidorB" w:date="2018-11-18T16:02:00Z"/>
          <w:rFonts w:ascii="Arial" w:hAnsi="Arial" w:cs="Arial"/>
          <w:sz w:val="20"/>
          <w:szCs w:val="20"/>
          <w:rtl/>
        </w:rPr>
      </w:pPr>
      <w:del w:id="60" w:author="LevilidorB" w:date="2018-11-18T16:02:00Z">
        <w:r w:rsidRPr="000E015D" w:rsidDel="003E40DE">
          <w:rPr>
            <w:rFonts w:ascii="Arial" w:hAnsi="Arial" w:cs="Arial"/>
            <w:sz w:val="20"/>
            <w:szCs w:val="20"/>
            <w:rtl/>
          </w:rPr>
          <w:delText>לכבוד</w:delText>
        </w:r>
      </w:del>
    </w:p>
    <w:p w:rsidR="005F46ED" w:rsidRPr="000E015D" w:rsidDel="003E40DE" w:rsidRDefault="005F46ED" w:rsidP="00F27243">
      <w:pPr>
        <w:jc w:val="both"/>
        <w:rPr>
          <w:del w:id="61" w:author="LevilidorB" w:date="2018-11-18T16:02:00Z"/>
          <w:rFonts w:ascii="Arial" w:hAnsi="Arial" w:cs="Arial"/>
          <w:sz w:val="20"/>
          <w:szCs w:val="20"/>
          <w:rtl/>
        </w:rPr>
      </w:pPr>
      <w:del w:id="62" w:author="LevilidorB" w:date="2018-11-18T16:02:00Z">
        <w:r w:rsidRPr="000E015D" w:rsidDel="003E40DE">
          <w:rPr>
            <w:rFonts w:ascii="Arial" w:hAnsi="Arial" w:cs="Arial"/>
            <w:sz w:val="20"/>
            <w:szCs w:val="20"/>
            <w:rtl/>
          </w:rPr>
          <w:delText>חברת  ______________</w:delText>
        </w:r>
      </w:del>
    </w:p>
    <w:p w:rsidR="005F46ED" w:rsidRPr="000E015D" w:rsidDel="003E40DE" w:rsidRDefault="005F46ED" w:rsidP="00F27243">
      <w:pPr>
        <w:jc w:val="center"/>
        <w:rPr>
          <w:del w:id="63" w:author="LevilidorB" w:date="2018-11-18T16:02:00Z"/>
          <w:rFonts w:ascii="Arial" w:hAnsi="Arial" w:cs="Arial"/>
          <w:sz w:val="20"/>
          <w:szCs w:val="20"/>
          <w:rtl/>
        </w:rPr>
      </w:pPr>
    </w:p>
    <w:p w:rsidR="005F46ED" w:rsidRPr="00F37A92" w:rsidDel="003E40DE" w:rsidRDefault="005F46ED" w:rsidP="00F27243">
      <w:pPr>
        <w:ind w:left="263" w:hanging="316"/>
        <w:jc w:val="center"/>
        <w:rPr>
          <w:del w:id="64" w:author="LevilidorB" w:date="2018-11-18T16:02:00Z"/>
          <w:rFonts w:ascii="Arial" w:hAnsi="Arial" w:cs="Arial"/>
          <w:b/>
          <w:bCs/>
          <w:sz w:val="20"/>
          <w:szCs w:val="20"/>
          <w:rtl/>
        </w:rPr>
      </w:pPr>
      <w:del w:id="65" w:author="LevilidorB" w:date="2018-11-18T16:02:00Z">
        <w:r w:rsidRPr="000E015D" w:rsidDel="003E40DE">
          <w:rPr>
            <w:rFonts w:ascii="Arial" w:hAnsi="Arial" w:cs="Arial"/>
            <w:sz w:val="20"/>
            <w:szCs w:val="20"/>
            <w:rtl/>
          </w:rPr>
          <w:delText xml:space="preserve">הנדון : </w:delText>
        </w:r>
        <w:r w:rsidRPr="000E015D" w:rsidDel="003E40DE">
          <w:rPr>
            <w:rFonts w:ascii="Arial" w:hAnsi="Arial" w:cs="Arial"/>
            <w:b/>
            <w:bCs/>
            <w:sz w:val="20"/>
            <w:szCs w:val="20"/>
            <w:rtl/>
          </w:rPr>
          <w:delText xml:space="preserve">אישור על מחזור כספי (או </w:delText>
        </w:r>
        <w:r w:rsidRPr="00F37A92" w:rsidDel="003E40DE">
          <w:rPr>
            <w:rFonts w:ascii="Arial" w:hAnsi="Arial" w:cs="Arial"/>
            <w:b/>
            <w:bCs/>
            <w:sz w:val="20"/>
            <w:szCs w:val="20"/>
            <w:rtl/>
          </w:rPr>
          <w:delText xml:space="preserve">כל מידע אחר המופיע בדוחות הכספיים) לכל אחת מהשנים שנסתיימו ביום </w:delText>
        </w:r>
        <w:r w:rsidRPr="00F37A92" w:rsidDel="003E40DE">
          <w:rPr>
            <w:rFonts w:ascii="Arial" w:hAnsi="Arial" w:cs="Arial"/>
            <w:b/>
            <w:bCs/>
            <w:sz w:val="20"/>
            <w:szCs w:val="20"/>
          </w:rPr>
          <w:delText>31.12.20xx</w:delText>
        </w:r>
        <w:r w:rsidRPr="00F37A92" w:rsidDel="003E40DE">
          <w:rPr>
            <w:rFonts w:ascii="Arial" w:hAnsi="Arial" w:cs="Arial"/>
            <w:b/>
            <w:bCs/>
            <w:sz w:val="20"/>
            <w:szCs w:val="20"/>
            <w:rtl/>
          </w:rPr>
          <w:delText xml:space="preserve"> וביום ____ (1)</w:delText>
        </w:r>
      </w:del>
    </w:p>
    <w:p w:rsidR="005F46ED" w:rsidRPr="00F37A92" w:rsidDel="003E40DE" w:rsidRDefault="005F46ED" w:rsidP="00F27243">
      <w:pPr>
        <w:jc w:val="both"/>
        <w:rPr>
          <w:del w:id="66" w:author="LevilidorB" w:date="2018-11-18T16:02:00Z"/>
          <w:rFonts w:ascii="Arial" w:hAnsi="Arial" w:cs="Arial"/>
          <w:sz w:val="20"/>
          <w:szCs w:val="20"/>
          <w:rtl/>
        </w:rPr>
      </w:pPr>
      <w:del w:id="67" w:author="LevilidorB" w:date="2018-11-18T16:02:00Z">
        <w:r w:rsidRPr="00F37A92" w:rsidDel="003E40DE">
          <w:rPr>
            <w:rFonts w:ascii="Arial" w:hAnsi="Arial" w:cs="Arial"/>
            <w:sz w:val="20"/>
            <w:szCs w:val="20"/>
            <w:rtl/>
          </w:rPr>
          <w:delText xml:space="preserve"> </w:delText>
        </w:r>
      </w:del>
    </w:p>
    <w:p w:rsidR="005F46ED" w:rsidRPr="00F37A92" w:rsidDel="003E40DE" w:rsidRDefault="005F46ED" w:rsidP="00F27243">
      <w:pPr>
        <w:jc w:val="both"/>
        <w:rPr>
          <w:del w:id="68" w:author="LevilidorB" w:date="2018-11-18T16:02:00Z"/>
          <w:rFonts w:ascii="Arial" w:hAnsi="Arial" w:cs="Arial"/>
          <w:sz w:val="20"/>
          <w:szCs w:val="20"/>
          <w:rtl/>
        </w:rPr>
      </w:pPr>
      <w:del w:id="69" w:author="LevilidorB" w:date="2018-11-18T16:02:00Z">
        <w:r w:rsidRPr="00F37A92" w:rsidDel="003E40DE">
          <w:rPr>
            <w:rFonts w:ascii="Arial" w:hAnsi="Arial" w:cs="Arial"/>
            <w:sz w:val="20"/>
            <w:szCs w:val="20"/>
            <w:rtl/>
          </w:rPr>
          <w:delText>לבקשתכם וכרואי החשבון של חברתכם הרינו לאשר כדלקמן:</w:delText>
        </w:r>
      </w:del>
    </w:p>
    <w:p w:rsidR="005F46ED" w:rsidRPr="00F37A92" w:rsidDel="003E40DE" w:rsidRDefault="005F46ED" w:rsidP="00F27243">
      <w:pPr>
        <w:jc w:val="both"/>
        <w:rPr>
          <w:del w:id="70" w:author="LevilidorB" w:date="2018-11-18T16:02:00Z"/>
          <w:rFonts w:ascii="Arial" w:hAnsi="Arial" w:cs="Arial"/>
          <w:sz w:val="20"/>
          <w:szCs w:val="20"/>
          <w:rtl/>
        </w:rPr>
      </w:pPr>
    </w:p>
    <w:p w:rsidR="005F46ED" w:rsidRPr="000E015D" w:rsidDel="003E40DE" w:rsidRDefault="005F46ED" w:rsidP="00BE5F93">
      <w:pPr>
        <w:numPr>
          <w:ilvl w:val="0"/>
          <w:numId w:val="10"/>
        </w:numPr>
        <w:tabs>
          <w:tab w:val="clear" w:pos="360"/>
          <w:tab w:val="num" w:pos="237"/>
        </w:tabs>
        <w:ind w:left="237"/>
        <w:jc w:val="both"/>
        <w:rPr>
          <w:del w:id="71" w:author="LevilidorB" w:date="2018-11-18T16:02:00Z"/>
          <w:rFonts w:ascii="Arial" w:hAnsi="Arial" w:cs="Arial"/>
          <w:sz w:val="20"/>
          <w:szCs w:val="20"/>
          <w:rtl/>
        </w:rPr>
      </w:pPr>
      <w:del w:id="72" w:author="LevilidorB" w:date="2018-11-18T16:02:00Z">
        <w:r w:rsidRPr="00F37A92" w:rsidDel="003E40DE">
          <w:rPr>
            <w:rFonts w:ascii="Arial" w:hAnsi="Arial" w:cs="Arial"/>
            <w:sz w:val="20"/>
            <w:szCs w:val="20"/>
            <w:rtl/>
          </w:rPr>
          <w:delText>הננו משמשים כרואי החשבון של חברתכם</w:delText>
        </w:r>
        <w:r w:rsidRPr="000E015D" w:rsidDel="003E40DE">
          <w:rPr>
            <w:rFonts w:ascii="Arial" w:hAnsi="Arial" w:cs="Arial"/>
            <w:sz w:val="20"/>
            <w:szCs w:val="20"/>
            <w:rtl/>
          </w:rPr>
          <w:delText xml:space="preserve"> משנת_________. </w:delText>
        </w:r>
      </w:del>
    </w:p>
    <w:p w:rsidR="005F46ED" w:rsidRPr="000E015D" w:rsidDel="003E40DE" w:rsidRDefault="005F46ED" w:rsidP="00F27243">
      <w:pPr>
        <w:jc w:val="both"/>
        <w:rPr>
          <w:del w:id="73" w:author="LevilidorB" w:date="2018-11-18T16:02:00Z"/>
          <w:rFonts w:ascii="Arial" w:hAnsi="Arial" w:cs="Arial"/>
          <w:sz w:val="20"/>
          <w:szCs w:val="20"/>
        </w:rPr>
      </w:pPr>
    </w:p>
    <w:p w:rsidR="005F46ED" w:rsidRPr="000E015D" w:rsidDel="003E40DE" w:rsidRDefault="005F46ED" w:rsidP="00BE5F93">
      <w:pPr>
        <w:numPr>
          <w:ilvl w:val="0"/>
          <w:numId w:val="10"/>
        </w:numPr>
        <w:tabs>
          <w:tab w:val="clear" w:pos="360"/>
          <w:tab w:val="num" w:pos="237"/>
        </w:tabs>
        <w:ind w:left="237"/>
        <w:jc w:val="both"/>
        <w:rPr>
          <w:del w:id="74" w:author="LevilidorB" w:date="2018-11-18T16:02:00Z"/>
          <w:rFonts w:ascii="Arial" w:hAnsi="Arial" w:cs="Arial"/>
          <w:sz w:val="20"/>
          <w:szCs w:val="20"/>
        </w:rPr>
      </w:pPr>
      <w:del w:id="75" w:author="LevilidorB" w:date="2018-11-18T16:02:00Z">
        <w:r w:rsidRPr="000E015D" w:rsidDel="003E40DE">
          <w:rPr>
            <w:rFonts w:ascii="Arial" w:hAnsi="Arial" w:cs="Arial"/>
            <w:sz w:val="20"/>
            <w:szCs w:val="20"/>
            <w:rtl/>
          </w:rPr>
          <w:delText>הדוחות הכספיים המבוקרים/סקורים של חברתכם ליום ______ (או לחילופין ליום____ וליום ____) (1)  בוקרו/נסקרו (בהתאמה) על ידי משרדנו.</w:delText>
        </w:r>
      </w:del>
    </w:p>
    <w:p w:rsidR="005F46ED" w:rsidRPr="000E015D" w:rsidDel="003E40DE" w:rsidRDefault="005F46ED" w:rsidP="00F27243">
      <w:pPr>
        <w:ind w:left="237" w:hanging="514"/>
        <w:jc w:val="both"/>
        <w:rPr>
          <w:del w:id="76" w:author="LevilidorB" w:date="2018-11-18T16:02:00Z"/>
          <w:rFonts w:ascii="Arial" w:hAnsi="Arial" w:cs="Arial"/>
          <w:b/>
          <w:bCs/>
          <w:sz w:val="20"/>
          <w:szCs w:val="20"/>
        </w:rPr>
      </w:pPr>
    </w:p>
    <w:p w:rsidR="005F46ED" w:rsidRPr="000E015D" w:rsidDel="003E40DE" w:rsidRDefault="005F46ED" w:rsidP="00F27243">
      <w:pPr>
        <w:ind w:left="237" w:hanging="514"/>
        <w:jc w:val="both"/>
        <w:rPr>
          <w:del w:id="77" w:author="LevilidorB" w:date="2018-11-18T16:02:00Z"/>
          <w:rFonts w:ascii="Arial" w:hAnsi="Arial" w:cs="Arial"/>
          <w:b/>
          <w:bCs/>
          <w:sz w:val="20"/>
          <w:szCs w:val="20"/>
          <w:rtl/>
        </w:rPr>
      </w:pPr>
      <w:del w:id="78" w:author="LevilidorB" w:date="2018-11-18T16:02:00Z">
        <w:r w:rsidRPr="000E015D" w:rsidDel="003E40DE">
          <w:rPr>
            <w:rFonts w:ascii="Arial" w:hAnsi="Arial" w:cs="Arial"/>
            <w:b/>
            <w:bCs/>
            <w:sz w:val="20"/>
            <w:szCs w:val="20"/>
            <w:rtl/>
          </w:rPr>
          <w:delText>לחילופין:</w:delText>
        </w:r>
      </w:del>
    </w:p>
    <w:p w:rsidR="005F46ED" w:rsidRPr="000E015D" w:rsidDel="003E40DE" w:rsidRDefault="005F46ED" w:rsidP="00F27243">
      <w:pPr>
        <w:ind w:left="237"/>
        <w:jc w:val="both"/>
        <w:rPr>
          <w:del w:id="79" w:author="LevilidorB" w:date="2018-11-18T16:02:00Z"/>
          <w:rFonts w:ascii="Arial" w:hAnsi="Arial" w:cs="Arial"/>
          <w:sz w:val="20"/>
          <w:szCs w:val="20"/>
        </w:rPr>
      </w:pPr>
      <w:del w:id="80" w:author="LevilidorB" w:date="2018-11-18T16:02:00Z">
        <w:r w:rsidRPr="000E015D" w:rsidDel="003E40DE">
          <w:rPr>
            <w:rFonts w:ascii="Arial" w:hAnsi="Arial" w:cs="Arial"/>
            <w:sz w:val="20"/>
            <w:szCs w:val="20"/>
            <w:rtl/>
          </w:rPr>
          <w:delText xml:space="preserve">הדוחות הכספיים המבוקרים/סקורים של חברתכם ליום/ימים (1) ______  בוקרו על ידי רואי חשבון אחרים. </w:delText>
        </w:r>
      </w:del>
    </w:p>
    <w:p w:rsidR="005F46ED" w:rsidRPr="000E015D" w:rsidDel="003E40DE" w:rsidRDefault="005F46ED" w:rsidP="00F27243">
      <w:pPr>
        <w:ind w:left="237" w:hanging="514"/>
        <w:jc w:val="both"/>
        <w:rPr>
          <w:del w:id="81" w:author="LevilidorB" w:date="2018-11-18T16:02:00Z"/>
          <w:rFonts w:ascii="Arial" w:hAnsi="Arial" w:cs="Arial"/>
          <w:sz w:val="20"/>
          <w:szCs w:val="20"/>
          <w:rtl/>
        </w:rPr>
      </w:pPr>
    </w:p>
    <w:p w:rsidR="005F46ED" w:rsidRPr="000E015D" w:rsidDel="003E40DE" w:rsidRDefault="005F46ED" w:rsidP="00BE5F93">
      <w:pPr>
        <w:numPr>
          <w:ilvl w:val="0"/>
          <w:numId w:val="10"/>
        </w:numPr>
        <w:tabs>
          <w:tab w:val="clear" w:pos="360"/>
          <w:tab w:val="num" w:pos="237"/>
        </w:tabs>
        <w:ind w:left="237"/>
        <w:jc w:val="both"/>
        <w:rPr>
          <w:del w:id="82" w:author="LevilidorB" w:date="2018-11-18T16:02:00Z"/>
          <w:rFonts w:ascii="Arial" w:hAnsi="Arial" w:cs="Arial"/>
          <w:sz w:val="20"/>
          <w:szCs w:val="20"/>
        </w:rPr>
      </w:pPr>
      <w:del w:id="83" w:author="LevilidorB" w:date="2018-11-18T16:02:00Z">
        <w:r w:rsidRPr="000E015D" w:rsidDel="003E40DE">
          <w:rPr>
            <w:rFonts w:ascii="Arial" w:hAnsi="Arial" w:cs="Arial"/>
            <w:sz w:val="20"/>
            <w:szCs w:val="20"/>
            <w:rtl/>
          </w:rPr>
          <w:delTex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delText>
        </w:r>
      </w:del>
    </w:p>
    <w:p w:rsidR="005F46ED" w:rsidRPr="000E015D" w:rsidDel="003E40DE" w:rsidRDefault="005F46ED" w:rsidP="00F27243">
      <w:pPr>
        <w:ind w:left="237" w:hanging="514"/>
        <w:jc w:val="both"/>
        <w:rPr>
          <w:del w:id="84" w:author="LevilidorB" w:date="2018-11-18T16:02:00Z"/>
          <w:rFonts w:ascii="Arial" w:hAnsi="Arial" w:cs="Arial"/>
          <w:b/>
          <w:bCs/>
          <w:sz w:val="20"/>
          <w:szCs w:val="20"/>
        </w:rPr>
      </w:pPr>
    </w:p>
    <w:p w:rsidR="005F46ED" w:rsidRPr="000E015D" w:rsidDel="003E40DE" w:rsidRDefault="005F46ED" w:rsidP="00F27243">
      <w:pPr>
        <w:ind w:left="237" w:hanging="514"/>
        <w:jc w:val="both"/>
        <w:rPr>
          <w:del w:id="85" w:author="LevilidorB" w:date="2018-11-18T16:02:00Z"/>
          <w:rFonts w:ascii="Arial" w:hAnsi="Arial" w:cs="Arial"/>
          <w:b/>
          <w:bCs/>
          <w:sz w:val="20"/>
          <w:szCs w:val="20"/>
          <w:rtl/>
        </w:rPr>
      </w:pPr>
      <w:del w:id="86" w:author="LevilidorB" w:date="2018-11-18T16:02:00Z">
        <w:r w:rsidRPr="000E015D" w:rsidDel="003E40DE">
          <w:rPr>
            <w:rFonts w:ascii="Arial" w:hAnsi="Arial" w:cs="Arial"/>
            <w:b/>
            <w:bCs/>
            <w:sz w:val="20"/>
            <w:szCs w:val="20"/>
            <w:rtl/>
          </w:rPr>
          <w:delText>לחילופין:</w:delText>
        </w:r>
      </w:del>
    </w:p>
    <w:p w:rsidR="005F46ED" w:rsidRPr="000E015D" w:rsidDel="003E40DE" w:rsidRDefault="005F46ED" w:rsidP="00F27243">
      <w:pPr>
        <w:ind w:left="263"/>
        <w:jc w:val="both"/>
        <w:rPr>
          <w:del w:id="87" w:author="LevilidorB" w:date="2018-11-18T16:02:00Z"/>
          <w:rFonts w:ascii="Arial" w:hAnsi="Arial" w:cs="Arial"/>
          <w:sz w:val="20"/>
          <w:szCs w:val="20"/>
        </w:rPr>
      </w:pPr>
      <w:del w:id="88" w:author="LevilidorB" w:date="2018-11-18T16:02:00Z">
        <w:r w:rsidRPr="000E015D" w:rsidDel="003E40DE">
          <w:rPr>
            <w:rFonts w:ascii="Arial" w:hAnsi="Arial" w:cs="Arial"/>
            <w:sz w:val="20"/>
            <w:szCs w:val="20"/>
            <w:rtl/>
          </w:rPr>
          <w:delTex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delText>
        </w:r>
      </w:del>
    </w:p>
    <w:p w:rsidR="005F46ED" w:rsidRPr="000E015D" w:rsidDel="003E40DE" w:rsidRDefault="005F46ED" w:rsidP="00F27243">
      <w:pPr>
        <w:ind w:left="237" w:hanging="514"/>
        <w:jc w:val="both"/>
        <w:rPr>
          <w:del w:id="89" w:author="LevilidorB" w:date="2018-11-18T16:02:00Z"/>
          <w:rFonts w:ascii="Arial" w:hAnsi="Arial" w:cs="Arial"/>
          <w:b/>
          <w:bCs/>
          <w:sz w:val="20"/>
          <w:szCs w:val="20"/>
          <w:rtl/>
        </w:rPr>
      </w:pPr>
    </w:p>
    <w:p w:rsidR="005F46ED" w:rsidRPr="000E015D" w:rsidDel="003E40DE" w:rsidRDefault="005F46ED" w:rsidP="00F27243">
      <w:pPr>
        <w:ind w:left="237" w:hanging="514"/>
        <w:jc w:val="both"/>
        <w:rPr>
          <w:del w:id="90" w:author="LevilidorB" w:date="2018-11-18T16:02:00Z"/>
          <w:rFonts w:ascii="Arial" w:hAnsi="Arial" w:cs="Arial"/>
          <w:b/>
          <w:bCs/>
          <w:sz w:val="20"/>
          <w:szCs w:val="20"/>
          <w:rtl/>
        </w:rPr>
      </w:pPr>
      <w:del w:id="91" w:author="LevilidorB" w:date="2018-11-18T16:02:00Z">
        <w:r w:rsidRPr="000E015D" w:rsidDel="003E40DE">
          <w:rPr>
            <w:rFonts w:ascii="Arial" w:hAnsi="Arial" w:cs="Arial"/>
            <w:b/>
            <w:bCs/>
            <w:sz w:val="20"/>
            <w:szCs w:val="20"/>
            <w:rtl/>
          </w:rPr>
          <w:delText>לחילופין:</w:delText>
        </w:r>
      </w:del>
    </w:p>
    <w:p w:rsidR="005F46ED" w:rsidRPr="000E015D" w:rsidDel="003E40DE" w:rsidRDefault="005F46ED" w:rsidP="00F27243">
      <w:pPr>
        <w:ind w:left="263" w:hanging="26"/>
        <w:jc w:val="both"/>
        <w:rPr>
          <w:del w:id="92" w:author="LevilidorB" w:date="2018-11-18T16:02:00Z"/>
          <w:rFonts w:ascii="Arial" w:hAnsi="Arial" w:cs="Arial"/>
          <w:sz w:val="20"/>
          <w:szCs w:val="20"/>
        </w:rPr>
      </w:pPr>
      <w:del w:id="93" w:author="LevilidorB" w:date="2018-11-18T16:02:00Z">
        <w:r w:rsidRPr="000E015D" w:rsidDel="003E40DE">
          <w:rPr>
            <w:rFonts w:ascii="Arial" w:hAnsi="Arial" w:cs="Arial"/>
            <w:sz w:val="20"/>
            <w:szCs w:val="20"/>
            <w:rtl/>
          </w:rPr>
          <w:delTex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delText>
        </w:r>
      </w:del>
    </w:p>
    <w:p w:rsidR="005F46ED" w:rsidRPr="000E015D" w:rsidDel="003E40DE" w:rsidRDefault="005F46ED" w:rsidP="00F27243">
      <w:pPr>
        <w:jc w:val="both"/>
        <w:rPr>
          <w:del w:id="94" w:author="LevilidorB" w:date="2018-11-18T16:02:00Z"/>
          <w:rFonts w:ascii="Arial" w:hAnsi="Arial" w:cs="Arial"/>
          <w:sz w:val="20"/>
          <w:szCs w:val="20"/>
        </w:rPr>
      </w:pPr>
      <w:del w:id="95" w:author="LevilidorB" w:date="2018-11-18T16:02:00Z">
        <w:r w:rsidRPr="000E015D" w:rsidDel="003E40DE">
          <w:rPr>
            <w:rFonts w:ascii="Arial" w:hAnsi="Arial" w:cs="Arial"/>
            <w:sz w:val="20"/>
            <w:szCs w:val="20"/>
            <w:rtl/>
          </w:rPr>
          <w:delText xml:space="preserve"> </w:delText>
        </w:r>
      </w:del>
    </w:p>
    <w:p w:rsidR="005F46ED" w:rsidRPr="000E015D" w:rsidDel="003E40DE" w:rsidRDefault="005F46ED" w:rsidP="00BE5F93">
      <w:pPr>
        <w:numPr>
          <w:ilvl w:val="0"/>
          <w:numId w:val="10"/>
        </w:numPr>
        <w:tabs>
          <w:tab w:val="clear" w:pos="360"/>
          <w:tab w:val="num" w:pos="237"/>
        </w:tabs>
        <w:ind w:left="237"/>
        <w:jc w:val="both"/>
        <w:rPr>
          <w:del w:id="96" w:author="LevilidorB" w:date="2018-11-18T16:02:00Z"/>
          <w:rFonts w:ascii="Arial" w:hAnsi="Arial" w:cs="Arial"/>
          <w:sz w:val="20"/>
          <w:szCs w:val="20"/>
        </w:rPr>
      </w:pPr>
      <w:del w:id="97" w:author="LevilidorB" w:date="2018-11-18T16:02:00Z">
        <w:r w:rsidRPr="000E015D" w:rsidDel="003E40DE">
          <w:rPr>
            <w:rFonts w:ascii="Arial" w:hAnsi="Arial" w:cs="Arial"/>
            <w:sz w:val="20"/>
            <w:szCs w:val="20"/>
            <w:rtl/>
          </w:rPr>
          <w:delText xml:space="preserve">בהתאם לדוחות הכספיים האמורים המבוקרים/סקורים ליום/ימים (1) _________ </w:delText>
        </w:r>
        <w:r w:rsidRPr="000E015D" w:rsidDel="003E40DE">
          <w:rPr>
            <w:rFonts w:ascii="Arial" w:hAnsi="Arial" w:cs="Arial"/>
            <w:b/>
            <w:bCs/>
            <w:sz w:val="20"/>
            <w:szCs w:val="20"/>
            <w:rtl/>
          </w:rPr>
          <w:delText xml:space="preserve">המחזור הכספי של חברתכם לתקופה _____ (1) הינו גבוה מ / שווה ל _______ </w:delText>
        </w:r>
        <w:r w:rsidRPr="000E015D" w:rsidDel="003E40DE">
          <w:rPr>
            <w:rFonts w:ascii="Arial" w:hAnsi="Arial" w:cs="Arial"/>
            <w:sz w:val="20"/>
            <w:szCs w:val="20"/>
            <w:rtl/>
          </w:rPr>
          <w:delText>(או כל דרישה אחרת בהתאם לאמור במסמכי המכרז אודות מידע המופיע בדוחות הכספיים).</w:delText>
        </w:r>
      </w:del>
    </w:p>
    <w:p w:rsidR="005F46ED" w:rsidRPr="000E015D" w:rsidDel="003E40DE" w:rsidRDefault="005F46ED" w:rsidP="00F27243">
      <w:pPr>
        <w:ind w:left="6357"/>
        <w:jc w:val="right"/>
        <w:rPr>
          <w:del w:id="98" w:author="LevilidorB" w:date="2018-11-18T16:02:00Z"/>
          <w:rFonts w:ascii="Arial" w:hAnsi="Arial" w:cs="Arial"/>
          <w:sz w:val="20"/>
          <w:szCs w:val="20"/>
          <w:rtl/>
        </w:rPr>
      </w:pPr>
    </w:p>
    <w:p w:rsidR="005F46ED" w:rsidRPr="000E015D" w:rsidDel="003E40DE" w:rsidRDefault="005F46ED" w:rsidP="00F27243">
      <w:pPr>
        <w:tabs>
          <w:tab w:val="left" w:pos="6685"/>
          <w:tab w:val="right" w:pos="9070"/>
        </w:tabs>
        <w:ind w:left="6357"/>
        <w:rPr>
          <w:del w:id="99" w:author="LevilidorB" w:date="2018-11-18T16:02:00Z"/>
          <w:rFonts w:ascii="Arial" w:hAnsi="Arial" w:cs="Arial"/>
          <w:sz w:val="20"/>
          <w:szCs w:val="20"/>
          <w:rtl/>
        </w:rPr>
      </w:pPr>
      <w:del w:id="100" w:author="LevilidorB" w:date="2018-11-18T16:02:00Z">
        <w:r w:rsidRPr="000E015D" w:rsidDel="003E40DE">
          <w:rPr>
            <w:rFonts w:ascii="Arial" w:hAnsi="Arial" w:cs="Arial"/>
            <w:sz w:val="20"/>
            <w:szCs w:val="20"/>
            <w:rtl/>
          </w:rPr>
          <w:tab/>
          <w:delText>בכבוד רב,</w:delText>
        </w:r>
      </w:del>
    </w:p>
    <w:p w:rsidR="005F46ED" w:rsidRPr="000E015D" w:rsidDel="003E40DE" w:rsidRDefault="005F46ED" w:rsidP="00F27243">
      <w:pPr>
        <w:ind w:left="6357"/>
        <w:jc w:val="right"/>
        <w:rPr>
          <w:del w:id="101" w:author="LevilidorB" w:date="2018-11-18T16:02:00Z"/>
          <w:rFonts w:ascii="Arial" w:hAnsi="Arial" w:cs="Arial"/>
          <w:sz w:val="20"/>
          <w:szCs w:val="20"/>
          <w:rtl/>
        </w:rPr>
      </w:pPr>
    </w:p>
    <w:p w:rsidR="005F46ED" w:rsidRPr="000E015D" w:rsidDel="003E40DE" w:rsidRDefault="005F46ED" w:rsidP="00F27243">
      <w:pPr>
        <w:ind w:left="6357"/>
        <w:jc w:val="right"/>
        <w:rPr>
          <w:del w:id="102" w:author="LevilidorB" w:date="2018-11-18T16:02:00Z"/>
          <w:rFonts w:ascii="Arial" w:hAnsi="Arial" w:cs="Arial"/>
          <w:sz w:val="20"/>
          <w:szCs w:val="20"/>
          <w:rtl/>
        </w:rPr>
      </w:pPr>
      <w:del w:id="103" w:author="LevilidorB" w:date="2018-11-18T16:02:00Z">
        <w:r w:rsidRPr="000E015D" w:rsidDel="003E40DE">
          <w:rPr>
            <w:rFonts w:ascii="Arial" w:hAnsi="Arial" w:cs="Arial"/>
            <w:sz w:val="20"/>
            <w:szCs w:val="20"/>
            <w:rtl/>
          </w:rPr>
          <w:delText>______________________</w:delText>
        </w:r>
        <w:r w:rsidRPr="000E015D" w:rsidDel="003E40DE">
          <w:rPr>
            <w:rFonts w:ascii="Arial" w:hAnsi="Arial" w:cs="Arial"/>
            <w:sz w:val="20"/>
            <w:szCs w:val="20"/>
            <w:rtl/>
          </w:rPr>
          <w:tab/>
        </w:r>
      </w:del>
    </w:p>
    <w:p w:rsidR="005F46ED" w:rsidRPr="000E015D" w:rsidDel="003E40DE" w:rsidRDefault="005F46ED" w:rsidP="00F27243">
      <w:pPr>
        <w:ind w:left="6409"/>
        <w:jc w:val="both"/>
        <w:rPr>
          <w:del w:id="104" w:author="LevilidorB" w:date="2018-11-18T16:02:00Z"/>
          <w:rFonts w:ascii="Arial" w:hAnsi="Arial" w:cs="Arial"/>
          <w:sz w:val="20"/>
          <w:szCs w:val="20"/>
          <w:rtl/>
        </w:rPr>
      </w:pPr>
      <w:del w:id="105" w:author="LevilidorB" w:date="2018-11-18T16:02:00Z">
        <w:r w:rsidRPr="000E015D" w:rsidDel="003E40DE">
          <w:rPr>
            <w:rFonts w:ascii="Arial" w:hAnsi="Arial" w:cs="Arial"/>
            <w:sz w:val="20"/>
            <w:szCs w:val="20"/>
            <w:rtl/>
          </w:rPr>
          <w:delText xml:space="preserve">  רואי חשבון</w:delText>
        </w:r>
      </w:del>
    </w:p>
    <w:p w:rsidR="005F46ED" w:rsidRPr="000E015D" w:rsidDel="003E40DE" w:rsidRDefault="005F46ED" w:rsidP="00F27243">
      <w:pPr>
        <w:ind w:left="237"/>
        <w:jc w:val="both"/>
        <w:rPr>
          <w:del w:id="106" w:author="LevilidorB" w:date="2018-11-18T16:02:00Z"/>
          <w:rFonts w:ascii="Arial" w:hAnsi="Arial" w:cs="Arial"/>
          <w:sz w:val="20"/>
          <w:szCs w:val="20"/>
          <w:rtl/>
        </w:rPr>
      </w:pPr>
    </w:p>
    <w:p w:rsidR="005F46ED" w:rsidRPr="000E015D" w:rsidDel="003E40DE" w:rsidRDefault="005F46ED" w:rsidP="00F27243">
      <w:pPr>
        <w:ind w:left="237"/>
        <w:jc w:val="both"/>
        <w:rPr>
          <w:del w:id="107" w:author="LevilidorB" w:date="2018-11-18T16:02:00Z"/>
          <w:rFonts w:ascii="Arial" w:hAnsi="Arial" w:cs="Arial"/>
          <w:sz w:val="20"/>
          <w:szCs w:val="20"/>
          <w:rtl/>
        </w:rPr>
      </w:pPr>
    </w:p>
    <w:p w:rsidR="005F46ED" w:rsidRPr="000E015D" w:rsidDel="003E40DE" w:rsidRDefault="005F46ED" w:rsidP="00BE5F93">
      <w:pPr>
        <w:numPr>
          <w:ilvl w:val="0"/>
          <w:numId w:val="11"/>
        </w:numPr>
        <w:tabs>
          <w:tab w:val="clear" w:pos="720"/>
          <w:tab w:val="num" w:pos="597"/>
        </w:tabs>
        <w:ind w:left="597"/>
        <w:jc w:val="both"/>
        <w:rPr>
          <w:del w:id="108" w:author="LevilidorB" w:date="2018-11-18T16:02:00Z"/>
          <w:rFonts w:ascii="Arial" w:hAnsi="Arial" w:cs="Arial"/>
          <w:sz w:val="20"/>
          <w:szCs w:val="20"/>
        </w:rPr>
      </w:pPr>
      <w:del w:id="109" w:author="LevilidorB" w:date="2018-11-18T16:02:00Z">
        <w:r w:rsidRPr="000E015D" w:rsidDel="003E40DE">
          <w:rPr>
            <w:rFonts w:ascii="Arial" w:hAnsi="Arial" w:cs="Arial"/>
            <w:sz w:val="20"/>
            <w:szCs w:val="20"/>
            <w:rtl/>
          </w:rPr>
          <w:delText>יצוינו התאריכים בהתאם לנדרש במסמכי המכרז.</w:delText>
        </w:r>
      </w:del>
    </w:p>
    <w:p w:rsidR="005F46ED" w:rsidRPr="000E015D" w:rsidDel="003E40DE" w:rsidRDefault="005F46ED" w:rsidP="00BE5F93">
      <w:pPr>
        <w:numPr>
          <w:ilvl w:val="0"/>
          <w:numId w:val="11"/>
        </w:numPr>
        <w:tabs>
          <w:tab w:val="clear" w:pos="720"/>
          <w:tab w:val="num" w:pos="597"/>
        </w:tabs>
        <w:ind w:left="597"/>
        <w:jc w:val="both"/>
        <w:rPr>
          <w:del w:id="110" w:author="LevilidorB" w:date="2018-11-18T16:02:00Z"/>
          <w:rFonts w:ascii="Arial" w:hAnsi="Arial" w:cs="Arial"/>
          <w:sz w:val="20"/>
          <w:szCs w:val="20"/>
        </w:rPr>
      </w:pPr>
      <w:del w:id="111" w:author="LevilidorB" w:date="2018-11-18T16:02:00Z">
        <w:r w:rsidRPr="000E015D" w:rsidDel="003E40DE">
          <w:rPr>
            <w:rFonts w:ascii="Arial" w:hAnsi="Arial" w:cs="Arial"/>
            <w:sz w:val="20"/>
            <w:szCs w:val="20"/>
            <w:rtl/>
          </w:rPr>
          <w:delText>לצרכי מכתב זה חוות הדעת הכוללות תוספות המפורטות בדוגמאות לתקן ביקורת מספר 99, יראו אותן כחוות דעת ללא סטייה מהנוסח האחיד.</w:delText>
        </w:r>
      </w:del>
    </w:p>
    <w:p w:rsidR="005F46ED" w:rsidRPr="000E015D" w:rsidDel="003E40DE" w:rsidRDefault="005F46ED" w:rsidP="00F27243">
      <w:pPr>
        <w:ind w:left="237"/>
        <w:jc w:val="both"/>
        <w:rPr>
          <w:del w:id="112" w:author="LevilidorB" w:date="2018-11-18T16:02:00Z"/>
          <w:rFonts w:ascii="Arial" w:hAnsi="Arial" w:cs="Arial"/>
          <w:sz w:val="20"/>
          <w:szCs w:val="20"/>
        </w:rPr>
      </w:pPr>
    </w:p>
    <w:p w:rsidR="005F46ED" w:rsidRPr="000E015D" w:rsidDel="003E40DE" w:rsidRDefault="005F46ED" w:rsidP="00F27243">
      <w:pPr>
        <w:jc w:val="both"/>
        <w:rPr>
          <w:del w:id="113" w:author="LevilidorB" w:date="2018-11-18T16:02:00Z"/>
          <w:rFonts w:ascii="Arial" w:hAnsi="Arial" w:cs="Arial"/>
          <w:sz w:val="20"/>
          <w:szCs w:val="20"/>
          <w:rtl/>
        </w:rPr>
      </w:pPr>
      <w:del w:id="114" w:author="LevilidorB" w:date="2018-11-18T16:02:00Z">
        <w:r w:rsidRPr="000E015D" w:rsidDel="003E40DE">
          <w:rPr>
            <w:rFonts w:ascii="Arial" w:hAnsi="Arial" w:cs="Arial"/>
            <w:sz w:val="20"/>
            <w:szCs w:val="20"/>
            <w:rtl/>
          </w:rPr>
          <w:delText xml:space="preserve">הערות: </w:delText>
        </w:r>
      </w:del>
    </w:p>
    <w:p w:rsidR="005F46ED" w:rsidRPr="000E015D" w:rsidDel="003E40DE" w:rsidRDefault="005F46ED" w:rsidP="00BE5F93">
      <w:pPr>
        <w:numPr>
          <w:ilvl w:val="0"/>
          <w:numId w:val="12"/>
        </w:numPr>
        <w:tabs>
          <w:tab w:val="clear" w:pos="720"/>
          <w:tab w:val="num" w:pos="597"/>
        </w:tabs>
        <w:ind w:left="597"/>
        <w:jc w:val="both"/>
        <w:rPr>
          <w:del w:id="115" w:author="LevilidorB" w:date="2018-11-18T16:02:00Z"/>
          <w:rFonts w:ascii="Arial" w:hAnsi="Arial" w:cs="Arial"/>
          <w:sz w:val="20"/>
          <w:szCs w:val="20"/>
          <w:rtl/>
        </w:rPr>
      </w:pPr>
      <w:del w:id="116" w:author="LevilidorB" w:date="2018-11-18T16:02:00Z">
        <w:r w:rsidRPr="000E015D" w:rsidDel="003E40DE">
          <w:rPr>
            <w:rFonts w:ascii="Arial" w:hAnsi="Arial" w:cs="Arial"/>
            <w:sz w:val="20"/>
            <w:szCs w:val="20"/>
            <w:rtl/>
          </w:rPr>
          <w:delText xml:space="preserve">נוסח דיווח זה נקבע על ידי ועדה משותפת של מינהל הרכש הממשלתי ושל לשכת רואי החשבון בישראל – אוגוסט 2009. </w:delText>
        </w:r>
      </w:del>
    </w:p>
    <w:p w:rsidR="005F46ED" w:rsidRPr="000E015D" w:rsidDel="003E40DE" w:rsidRDefault="005F46ED" w:rsidP="00BE5F93">
      <w:pPr>
        <w:numPr>
          <w:ilvl w:val="0"/>
          <w:numId w:val="12"/>
        </w:numPr>
        <w:tabs>
          <w:tab w:val="clear" w:pos="720"/>
          <w:tab w:val="num" w:pos="597"/>
        </w:tabs>
        <w:ind w:left="597"/>
        <w:jc w:val="both"/>
        <w:rPr>
          <w:del w:id="117" w:author="LevilidorB" w:date="2018-11-18T16:02:00Z"/>
          <w:rFonts w:cs="Miriam"/>
          <w:sz w:val="20"/>
          <w:szCs w:val="20"/>
          <w:u w:val="single"/>
          <w:rtl/>
        </w:rPr>
      </w:pPr>
      <w:del w:id="118" w:author="LevilidorB" w:date="2018-11-18T16:02:00Z">
        <w:r w:rsidRPr="000E015D" w:rsidDel="003E40DE">
          <w:rPr>
            <w:rFonts w:ascii="Arial" w:hAnsi="Arial" w:cs="Arial"/>
            <w:sz w:val="20"/>
            <w:szCs w:val="20"/>
            <w:rtl/>
          </w:rPr>
          <w:delText xml:space="preserve">יודפס על נייר לוגו של משרד הרו"ח. </w:delText>
        </w:r>
        <w:r w:rsidRPr="000E015D" w:rsidDel="003E40DE">
          <w:rPr>
            <w:rFonts w:ascii="Arial" w:hAnsi="Arial" w:cs="Arial"/>
            <w:sz w:val="20"/>
            <w:szCs w:val="20"/>
            <w:rtl/>
          </w:rPr>
          <w:tab/>
        </w:r>
      </w:del>
    </w:p>
    <w:p w:rsidR="005F46ED" w:rsidRDefault="005F46ED" w:rsidP="00F27243"/>
    <w:p w:rsidR="00EC4122" w:rsidRDefault="005F46ED" w:rsidP="00F27243">
      <w:pPr>
        <w:pageBreakBefore/>
        <w:jc w:val="center"/>
        <w:rPr>
          <w:sz w:val="32"/>
          <w:szCs w:val="32"/>
          <w:u w:val="single"/>
          <w:rtl/>
        </w:rPr>
      </w:pPr>
      <w:bookmarkStart w:id="119" w:name="_Toc318358054"/>
      <w:r>
        <w:rPr>
          <w:rFonts w:hint="cs"/>
          <w:b/>
          <w:bCs/>
          <w:sz w:val="32"/>
          <w:szCs w:val="32"/>
          <w:u w:val="single"/>
          <w:rtl/>
        </w:rPr>
        <w:lastRenderedPageBreak/>
        <w:t>נספח יג'</w:t>
      </w:r>
      <w:r w:rsidR="00EC4122" w:rsidRPr="00EC4122">
        <w:rPr>
          <w:sz w:val="32"/>
          <w:szCs w:val="32"/>
          <w:u w:val="single"/>
          <w:rtl/>
        </w:rPr>
        <w:t xml:space="preserve"> </w:t>
      </w:r>
    </w:p>
    <w:p w:rsidR="005F46ED" w:rsidRPr="00EC4122" w:rsidRDefault="00EC4122" w:rsidP="00F27243">
      <w:pPr>
        <w:jc w:val="center"/>
        <w:rPr>
          <w:b/>
          <w:bCs/>
          <w:sz w:val="32"/>
          <w:szCs w:val="32"/>
          <w:u w:val="single"/>
          <w:rtl/>
        </w:rPr>
      </w:pPr>
      <w:r w:rsidRPr="00EC4122">
        <w:rPr>
          <w:b/>
          <w:bCs/>
          <w:sz w:val="32"/>
          <w:szCs w:val="32"/>
          <w:u w:val="single"/>
          <w:rtl/>
        </w:rPr>
        <w:t xml:space="preserve">אישור </w:t>
      </w:r>
      <w:r w:rsidRPr="00EC4122">
        <w:rPr>
          <w:rFonts w:hint="cs"/>
          <w:b/>
          <w:bCs/>
          <w:sz w:val="32"/>
          <w:szCs w:val="32"/>
          <w:u w:val="single"/>
          <w:rtl/>
        </w:rPr>
        <w:t>עורך דין</w:t>
      </w:r>
      <w:r w:rsidRPr="00EC4122">
        <w:rPr>
          <w:b/>
          <w:bCs/>
          <w:sz w:val="32"/>
          <w:szCs w:val="32"/>
          <w:u w:val="single"/>
          <w:rtl/>
        </w:rPr>
        <w:t xml:space="preserve"> כי העסק בשליטת אישה ותצהיר נושאת השליטה</w:t>
      </w:r>
    </w:p>
    <w:p w:rsidR="005F46ED" w:rsidRPr="002C65FC" w:rsidRDefault="005F46ED" w:rsidP="00F27243">
      <w:pPr>
        <w:pStyle w:val="10"/>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המשמעות היא</w:t>
      </w:r>
      <w:r w:rsidRPr="0036220C">
        <w:rPr>
          <w:rFonts w:hint="cs"/>
          <w:color w:val="17365D"/>
          <w:sz w:val="16"/>
          <w:szCs w:val="28"/>
          <w:rtl/>
        </w:rPr>
        <w:t xml:space="preserve"> שאין מדובר בעסק בשליטת אישה וטופס זה לא ניתן יהיה להשלמה מאוחר יותר</w:t>
      </w:r>
    </w:p>
    <w:bookmarkEnd w:id="119"/>
    <w:p w:rsidR="005F46ED" w:rsidRDefault="005F46ED" w:rsidP="00F27243">
      <w:pPr>
        <w:jc w:val="both"/>
        <w:rPr>
          <w:b/>
          <w:bCs/>
          <w:rtl/>
        </w:rPr>
      </w:pPr>
    </w:p>
    <w:p w:rsidR="005F46ED" w:rsidRPr="00D269A4" w:rsidRDefault="005F46ED" w:rsidP="00F27243">
      <w:pPr>
        <w:jc w:val="both"/>
        <w:rPr>
          <w:b/>
          <w:bCs/>
          <w:sz w:val="24"/>
          <w:szCs w:val="24"/>
          <w:rtl/>
        </w:rPr>
      </w:pPr>
      <w:r w:rsidRPr="00D269A4">
        <w:rPr>
          <w:b/>
          <w:bCs/>
          <w:sz w:val="24"/>
          <w:szCs w:val="24"/>
          <w:rtl/>
        </w:rPr>
        <w:t>לכבוד,</w:t>
      </w:r>
    </w:p>
    <w:p w:rsidR="005F46ED" w:rsidRPr="00D269A4" w:rsidRDefault="005F46ED" w:rsidP="00F27243">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rsidR="005F46ED" w:rsidRPr="00D269A4" w:rsidRDefault="005F46ED" w:rsidP="00F27243">
      <w:pPr>
        <w:jc w:val="both"/>
        <w:rPr>
          <w:b/>
          <w:bCs/>
          <w:sz w:val="24"/>
          <w:szCs w:val="24"/>
          <w:rtl/>
        </w:rPr>
      </w:pPr>
    </w:p>
    <w:p w:rsidR="005F46ED" w:rsidRPr="00D269A4" w:rsidRDefault="005F46ED" w:rsidP="00F27243">
      <w:pPr>
        <w:spacing w:line="360" w:lineRule="auto"/>
        <w:rPr>
          <w:sz w:val="24"/>
          <w:szCs w:val="24"/>
          <w:u w:val="single"/>
          <w:rtl/>
        </w:rPr>
      </w:pPr>
      <w:r w:rsidRPr="00D269A4">
        <w:rPr>
          <w:rFonts w:hint="cs"/>
          <w:sz w:val="24"/>
          <w:szCs w:val="24"/>
          <w:u w:val="single"/>
          <w:rtl/>
        </w:rPr>
        <w:t>הגדרות:</w:t>
      </w:r>
    </w:p>
    <w:p w:rsidR="005F46ED" w:rsidRPr="00D269A4" w:rsidRDefault="005F46ED" w:rsidP="00F27243">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rsidR="005F46ED" w:rsidRPr="00D269A4" w:rsidRDefault="005F46ED" w:rsidP="00F27243">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rsidR="005F46ED" w:rsidRPr="00D269A4" w:rsidRDefault="005F46ED" w:rsidP="00F27243">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rsidR="005F46ED" w:rsidRPr="00D269A4" w:rsidRDefault="005F46ED" w:rsidP="00F27243">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rsidR="005F46ED" w:rsidRPr="00D269A4" w:rsidRDefault="005F46ED" w:rsidP="00F27243">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rsidR="005F46ED" w:rsidRPr="00D269A4" w:rsidRDefault="005F46ED" w:rsidP="00F27243">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rsidR="005F46ED" w:rsidRPr="00D269A4" w:rsidRDefault="005F46ED" w:rsidP="00F27243">
      <w:pPr>
        <w:jc w:val="both"/>
        <w:rPr>
          <w:b/>
          <w:bCs/>
          <w:sz w:val="24"/>
          <w:szCs w:val="24"/>
          <w:rtl/>
        </w:rPr>
      </w:pPr>
    </w:p>
    <w:p w:rsidR="005F46ED" w:rsidRPr="00D269A4" w:rsidRDefault="005F46ED" w:rsidP="00F27243">
      <w:pPr>
        <w:pStyle w:val="aff2"/>
        <w:tabs>
          <w:tab w:val="clear" w:pos="454"/>
        </w:tabs>
        <w:rPr>
          <w:sz w:val="24"/>
          <w:szCs w:val="24"/>
          <w:rtl/>
        </w:rPr>
      </w:pPr>
    </w:p>
    <w:p w:rsidR="005F46ED" w:rsidRPr="00D269A4" w:rsidRDefault="005F46ED" w:rsidP="00F27243">
      <w:pPr>
        <w:pStyle w:val="aff2"/>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rsidR="005F46ED" w:rsidRPr="00D269A4" w:rsidRDefault="005F46ED" w:rsidP="00F27243">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rsidR="005F46ED" w:rsidRPr="00D269A4" w:rsidRDefault="005F46ED" w:rsidP="00F27243">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rsidR="005F46ED" w:rsidRPr="00D269A4" w:rsidRDefault="005F46ED" w:rsidP="00F27243">
      <w:pPr>
        <w:jc w:val="center"/>
        <w:rPr>
          <w:b/>
          <w:bCs/>
          <w:sz w:val="24"/>
          <w:szCs w:val="24"/>
          <w:u w:val="single"/>
          <w:rtl/>
        </w:rPr>
      </w:pPr>
    </w:p>
    <w:p w:rsidR="005F46ED" w:rsidRPr="00D269A4" w:rsidRDefault="005F46ED" w:rsidP="00F27243">
      <w:pPr>
        <w:pStyle w:val="aff2"/>
        <w:tabs>
          <w:tab w:val="clear" w:pos="454"/>
        </w:tabs>
        <w:rPr>
          <w:sz w:val="24"/>
          <w:szCs w:val="24"/>
          <w:rtl/>
        </w:rPr>
      </w:pP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rsidR="005F46ED" w:rsidRPr="00D269A4" w:rsidRDefault="005F46ED" w:rsidP="00F27243">
      <w:pPr>
        <w:pStyle w:val="aff2"/>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rsidR="005F46ED" w:rsidRPr="00D269A4" w:rsidRDefault="005F46ED" w:rsidP="00F27243">
      <w:pPr>
        <w:pStyle w:val="aff2"/>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rsidR="005F46ED" w:rsidRPr="00D269A4" w:rsidRDefault="005F46ED" w:rsidP="00F27243">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rsidR="005F46ED" w:rsidRPr="00D269A4" w:rsidRDefault="005F46ED" w:rsidP="00F27243">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w:t>
      </w:r>
      <w:r w:rsidR="00EC4122">
        <w:rPr>
          <w:rFonts w:hint="cs"/>
          <w:sz w:val="24"/>
          <w:szCs w:val="24"/>
          <w:rtl/>
        </w:rPr>
        <w:t xml:space="preserve">              </w:t>
      </w:r>
      <w:r w:rsidRPr="00D269A4">
        <w:rPr>
          <w:rFonts w:hint="cs"/>
          <w:sz w:val="24"/>
          <w:szCs w:val="24"/>
          <w:rtl/>
        </w:rPr>
        <w:t xml:space="preserve">    טלפון</w:t>
      </w:r>
    </w:p>
    <w:p w:rsidR="005F46ED" w:rsidRPr="00D269A4" w:rsidRDefault="005F46ED" w:rsidP="00F27243">
      <w:pPr>
        <w:pStyle w:val="aff2"/>
        <w:tabs>
          <w:tab w:val="clear" w:pos="454"/>
        </w:tabs>
        <w:spacing w:after="240"/>
        <w:rPr>
          <w:sz w:val="24"/>
          <w:szCs w:val="24"/>
          <w:rtl/>
        </w:rPr>
      </w:pPr>
    </w:p>
    <w:p w:rsidR="005F46ED" w:rsidRPr="00D269A4" w:rsidRDefault="005F46ED" w:rsidP="00F27243">
      <w:pPr>
        <w:spacing w:line="360" w:lineRule="auto"/>
        <w:rPr>
          <w:sz w:val="24"/>
          <w:szCs w:val="24"/>
          <w:rtl/>
        </w:rPr>
      </w:pPr>
    </w:p>
    <w:p w:rsidR="005F46ED" w:rsidRPr="00D269A4" w:rsidRDefault="005F46ED" w:rsidP="00F27243">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rsidR="005F46ED" w:rsidRPr="00D269A4" w:rsidRDefault="005F46ED" w:rsidP="00BE5F93">
      <w:pPr>
        <w:pStyle w:val="aff0"/>
        <w:numPr>
          <w:ilvl w:val="0"/>
          <w:numId w:val="13"/>
        </w:numPr>
        <w:spacing w:line="360" w:lineRule="auto"/>
        <w:ind w:left="957"/>
        <w:contextualSpacing/>
        <w:rPr>
          <w:sz w:val="24"/>
          <w:szCs w:val="24"/>
          <w:rtl/>
        </w:rPr>
      </w:pPr>
      <w:r w:rsidRPr="00D269A4">
        <w:rPr>
          <w:sz w:val="24"/>
          <w:szCs w:val="24"/>
          <w:rtl/>
        </w:rPr>
        <w:t>אם מכהן בעסק נושא משרה שאינו אישה – הוא אינו קרוב משפחה של המחזיקה בשליטה.</w:t>
      </w:r>
    </w:p>
    <w:p w:rsidR="005F46ED" w:rsidRPr="00D269A4" w:rsidRDefault="005F46ED" w:rsidP="00BE5F93">
      <w:pPr>
        <w:pStyle w:val="aff0"/>
        <w:numPr>
          <w:ilvl w:val="0"/>
          <w:numId w:val="13"/>
        </w:numPr>
        <w:spacing w:line="360" w:lineRule="auto"/>
        <w:ind w:left="957"/>
        <w:contextualSpacing/>
        <w:rPr>
          <w:sz w:val="24"/>
          <w:szCs w:val="24"/>
        </w:rPr>
      </w:pPr>
      <w:r w:rsidRPr="00D269A4">
        <w:rPr>
          <w:sz w:val="24"/>
          <w:szCs w:val="24"/>
          <w:rtl/>
        </w:rPr>
        <w:t>אם שליש מהדירקטורים אינם נשים – אין הם קרובי משפחה של המחזיקה בשליטה.</w:t>
      </w:r>
    </w:p>
    <w:p w:rsidR="00AF637C" w:rsidRDefault="00C114C1" w:rsidP="00F27243">
      <w:pPr>
        <w:tabs>
          <w:tab w:val="left" w:pos="5760"/>
          <w:tab w:val="left" w:pos="6960"/>
          <w:tab w:val="left" w:pos="7920"/>
        </w:tabs>
        <w:spacing w:line="240" w:lineRule="atLeast"/>
        <w:rPr>
          <w:b/>
          <w:bCs/>
          <w:u w:val="single"/>
          <w:rtl/>
        </w:rPr>
      </w:pPr>
      <w:r>
        <w:rPr>
          <w:b/>
          <w:bCs/>
          <w:u w:val="single"/>
          <w:rtl/>
        </w:rPr>
        <w:t xml:space="preserve"> </w:t>
      </w:r>
    </w:p>
    <w:p w:rsidR="00AF637C" w:rsidRDefault="00AF637C" w:rsidP="00F27243">
      <w:pPr>
        <w:tabs>
          <w:tab w:val="left" w:pos="5760"/>
          <w:tab w:val="left" w:pos="6960"/>
          <w:tab w:val="left" w:pos="7920"/>
        </w:tabs>
        <w:spacing w:line="240" w:lineRule="atLeast"/>
        <w:jc w:val="center"/>
        <w:rPr>
          <w:b/>
          <w:bCs/>
          <w:u w:val="single"/>
          <w:rtl/>
        </w:rPr>
      </w:pPr>
    </w:p>
    <w:p w:rsidR="009A7EC1" w:rsidRPr="00AF637C" w:rsidRDefault="009A7EC1" w:rsidP="00F27243">
      <w:pPr>
        <w:tabs>
          <w:tab w:val="left" w:pos="5760"/>
          <w:tab w:val="left" w:pos="6960"/>
          <w:tab w:val="left" w:pos="7920"/>
        </w:tabs>
        <w:spacing w:line="240" w:lineRule="atLeast"/>
        <w:jc w:val="center"/>
        <w:rPr>
          <w:b/>
          <w:bCs/>
          <w:u w:val="single"/>
          <w:rtl/>
        </w:rPr>
      </w:pPr>
      <w:r w:rsidRPr="00AF637C">
        <w:rPr>
          <w:b/>
          <w:bCs/>
          <w:u w:val="single"/>
          <w:rtl/>
        </w:rPr>
        <w:br w:type="page"/>
      </w:r>
    </w:p>
    <w:p w:rsidR="009A7EC1" w:rsidRDefault="009A7EC1" w:rsidP="00F27243">
      <w:pPr>
        <w:tabs>
          <w:tab w:val="left" w:pos="5040"/>
        </w:tabs>
        <w:spacing w:line="240" w:lineRule="atLeast"/>
        <w:rPr>
          <w:rtl/>
        </w:rPr>
      </w:pPr>
    </w:p>
    <w:p w:rsidR="009A7EC1" w:rsidRDefault="009A7EC1" w:rsidP="00F27243">
      <w:pPr>
        <w:tabs>
          <w:tab w:val="left" w:pos="5040"/>
        </w:tabs>
        <w:spacing w:line="240" w:lineRule="atLeast"/>
        <w:jc w:val="center"/>
        <w:rPr>
          <w:rtl/>
        </w:rPr>
      </w:pPr>
      <w:r>
        <w:rPr>
          <w:bCs/>
          <w:u w:val="single"/>
          <w:rtl/>
        </w:rPr>
        <w:t>הסכם שירותים</w:t>
      </w:r>
    </w:p>
    <w:p w:rsidR="009A7EC1" w:rsidRDefault="009A7EC1" w:rsidP="00F27243">
      <w:pPr>
        <w:tabs>
          <w:tab w:val="left" w:pos="2640"/>
          <w:tab w:val="left" w:pos="3120"/>
          <w:tab w:val="left" w:pos="3840"/>
        </w:tabs>
        <w:spacing w:line="240" w:lineRule="atLeast"/>
        <w:rPr>
          <w:rtl/>
        </w:rPr>
      </w:pPr>
    </w:p>
    <w:p w:rsidR="00051B55" w:rsidRDefault="00051B55"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r>
        <w:rPr>
          <w:rtl/>
        </w:rPr>
        <w:t>שנערך ונחתם ביום</w:t>
      </w:r>
      <w:r>
        <w:rPr>
          <w:rFonts w:hint="cs"/>
          <w:rtl/>
        </w:rPr>
        <w:t xml:space="preserve"> _____________</w:t>
      </w:r>
    </w:p>
    <w:p w:rsidR="009A7EC1" w:rsidRDefault="009A7EC1"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r>
        <w:rPr>
          <w:bCs/>
          <w:rtl/>
        </w:rPr>
        <w:t>ב י ן</w:t>
      </w:r>
    </w:p>
    <w:p w:rsidR="009A7EC1" w:rsidRDefault="009A7EC1" w:rsidP="00F27243">
      <w:pPr>
        <w:tabs>
          <w:tab w:val="left" w:pos="2640"/>
          <w:tab w:val="left" w:pos="3120"/>
          <w:tab w:val="left" w:pos="3840"/>
        </w:tabs>
        <w:spacing w:line="240" w:lineRule="atLeast"/>
        <w:rPr>
          <w:rtl/>
        </w:rPr>
      </w:pPr>
    </w:p>
    <w:p w:rsidR="009A7EC1" w:rsidRDefault="009A7EC1" w:rsidP="00F27243">
      <w:pPr>
        <w:tabs>
          <w:tab w:val="left" w:pos="2640"/>
          <w:tab w:val="left" w:pos="3120"/>
          <w:tab w:val="left" w:pos="3840"/>
        </w:tabs>
        <w:spacing w:line="240" w:lineRule="atLeast"/>
        <w:rPr>
          <w:rtl/>
        </w:rPr>
      </w:pPr>
    </w:p>
    <w:p w:rsidR="009A7EC1" w:rsidRPr="009A7EC1" w:rsidRDefault="009A7EC1" w:rsidP="00F27243">
      <w:pPr>
        <w:tabs>
          <w:tab w:val="left" w:pos="2640"/>
          <w:tab w:val="left" w:pos="3120"/>
          <w:tab w:val="left" w:pos="3840"/>
        </w:tabs>
        <w:spacing w:line="240" w:lineRule="atLeast"/>
        <w:rPr>
          <w:sz w:val="24"/>
          <w:szCs w:val="24"/>
          <w:rtl/>
        </w:rPr>
      </w:pPr>
      <w:r w:rsidRPr="009A7EC1">
        <w:rPr>
          <w:sz w:val="24"/>
          <w:szCs w:val="24"/>
          <w:rtl/>
        </w:rPr>
        <w:t>ממשלת ישראל בשם מדינת ישראל על ידי המורשים לחתום בשמה כדין</w:t>
      </w:r>
    </w:p>
    <w:p w:rsidR="009A7EC1" w:rsidRPr="009A7EC1" w:rsidRDefault="009A7EC1" w:rsidP="00F27243">
      <w:pPr>
        <w:tabs>
          <w:tab w:val="left" w:pos="2640"/>
          <w:tab w:val="left" w:pos="3120"/>
          <w:tab w:val="left" w:pos="3840"/>
        </w:tabs>
        <w:spacing w:line="240" w:lineRule="atLeast"/>
        <w:rPr>
          <w:sz w:val="24"/>
          <w:szCs w:val="24"/>
          <w:rtl/>
        </w:rPr>
      </w:pPr>
      <w:r w:rsidRPr="009A7EC1">
        <w:rPr>
          <w:sz w:val="24"/>
          <w:szCs w:val="24"/>
          <w:rtl/>
        </w:rPr>
        <w:t>(להלן</w:t>
      </w:r>
      <w:r w:rsidRPr="009A7EC1">
        <w:rPr>
          <w:rFonts w:hint="cs"/>
          <w:sz w:val="24"/>
          <w:szCs w:val="24"/>
          <w:rtl/>
        </w:rPr>
        <w:t xml:space="preserve"> - </w:t>
      </w:r>
      <w:r w:rsidRPr="009A7EC1">
        <w:rPr>
          <w:sz w:val="24"/>
          <w:szCs w:val="24"/>
          <w:rtl/>
        </w:rPr>
        <w:t xml:space="preserve"> </w:t>
      </w:r>
      <w:r w:rsidRPr="009A7EC1">
        <w:rPr>
          <w:rFonts w:hint="cs"/>
          <w:sz w:val="24"/>
          <w:szCs w:val="24"/>
          <w:rtl/>
        </w:rPr>
        <w:t>"</w:t>
      </w:r>
      <w:r w:rsidRPr="009A7EC1">
        <w:rPr>
          <w:sz w:val="24"/>
          <w:szCs w:val="24"/>
          <w:rtl/>
        </w:rPr>
        <w:t>משרד הבינוי והשיכון</w:t>
      </w:r>
      <w:r w:rsidRPr="009A7EC1">
        <w:rPr>
          <w:rFonts w:hint="cs"/>
          <w:sz w:val="24"/>
          <w:szCs w:val="24"/>
          <w:rtl/>
        </w:rPr>
        <w:t>" או "המשרד" או "המזמין"</w:t>
      </w:r>
      <w:r w:rsidRPr="009A7EC1">
        <w:rPr>
          <w:sz w:val="24"/>
          <w:szCs w:val="24"/>
          <w:rtl/>
        </w:rPr>
        <w:t>)</w:t>
      </w:r>
    </w:p>
    <w:p w:rsidR="009A7EC1" w:rsidRPr="009A7EC1" w:rsidRDefault="009A7EC1" w:rsidP="00F27243">
      <w:pPr>
        <w:tabs>
          <w:tab w:val="left" w:pos="2640"/>
          <w:tab w:val="left" w:pos="3120"/>
          <w:tab w:val="left" w:pos="3840"/>
        </w:tabs>
        <w:spacing w:line="240" w:lineRule="atLeast"/>
        <w:rPr>
          <w:sz w:val="24"/>
          <w:szCs w:val="24"/>
          <w:rtl/>
        </w:rPr>
      </w:pPr>
    </w:p>
    <w:p w:rsidR="009A7EC1" w:rsidRPr="009A7EC1" w:rsidRDefault="009A7EC1" w:rsidP="00F27243">
      <w:pPr>
        <w:tabs>
          <w:tab w:val="left" w:pos="2640"/>
          <w:tab w:val="left" w:pos="3120"/>
          <w:tab w:val="left" w:pos="3840"/>
        </w:tabs>
        <w:spacing w:line="240" w:lineRule="atLeast"/>
        <w:rPr>
          <w:sz w:val="24"/>
          <w:szCs w:val="24"/>
          <w:rtl/>
        </w:rPr>
      </w:pPr>
    </w:p>
    <w:p w:rsidR="009A7EC1" w:rsidRPr="009A7EC1" w:rsidRDefault="009A7EC1" w:rsidP="00F27243">
      <w:pPr>
        <w:tabs>
          <w:tab w:val="left" w:pos="7080"/>
        </w:tabs>
        <w:spacing w:line="240" w:lineRule="atLeast"/>
        <w:jc w:val="both"/>
        <w:rPr>
          <w:sz w:val="24"/>
          <w:szCs w:val="24"/>
          <w:rtl/>
        </w:rPr>
      </w:pPr>
      <w:r w:rsidRPr="009A7EC1">
        <w:rPr>
          <w:sz w:val="24"/>
          <w:szCs w:val="24"/>
          <w:rtl/>
        </w:rPr>
        <w:t xml:space="preserve"> </w:t>
      </w:r>
      <w:r w:rsidRPr="009A7EC1">
        <w:rPr>
          <w:sz w:val="24"/>
          <w:szCs w:val="24"/>
          <w:rtl/>
        </w:rPr>
        <w:tab/>
      </w:r>
      <w:r w:rsidRPr="009A7EC1">
        <w:rPr>
          <w:bCs/>
          <w:sz w:val="24"/>
          <w:szCs w:val="24"/>
          <w:u w:val="single"/>
          <w:rtl/>
        </w:rPr>
        <w:t>מצד אחד</w:t>
      </w:r>
    </w:p>
    <w:p w:rsidR="009A7EC1" w:rsidRPr="009A7EC1" w:rsidRDefault="009A7EC1" w:rsidP="00F27243">
      <w:pPr>
        <w:tabs>
          <w:tab w:val="left" w:pos="7080"/>
        </w:tabs>
        <w:spacing w:line="240" w:lineRule="atLeast"/>
        <w:rPr>
          <w:sz w:val="24"/>
          <w:szCs w:val="24"/>
          <w:rtl/>
        </w:rPr>
      </w:pPr>
    </w:p>
    <w:p w:rsidR="00977622" w:rsidRDefault="00977622" w:rsidP="00F27243">
      <w:pPr>
        <w:tabs>
          <w:tab w:val="left" w:pos="2640"/>
          <w:tab w:val="left" w:pos="3120"/>
          <w:tab w:val="left" w:pos="3840"/>
        </w:tabs>
        <w:spacing w:line="240" w:lineRule="atLeast"/>
        <w:rPr>
          <w:rtl/>
        </w:rPr>
      </w:pPr>
      <w:r>
        <w:rPr>
          <w:rFonts w:hint="cs"/>
          <w:bCs/>
          <w:rtl/>
        </w:rPr>
        <w:t xml:space="preserve">ל </w:t>
      </w:r>
      <w:r>
        <w:rPr>
          <w:bCs/>
          <w:rtl/>
        </w:rPr>
        <w:t>ב י ן</w:t>
      </w:r>
    </w:p>
    <w:p w:rsidR="00977622" w:rsidRDefault="00977622" w:rsidP="00F27243">
      <w:pPr>
        <w:pStyle w:val="10"/>
        <w:jc w:val="left"/>
        <w:rPr>
          <w:b w:val="0"/>
          <w:bCs w:val="0"/>
          <w:sz w:val="24"/>
          <w:szCs w:val="24"/>
          <w:rtl/>
        </w:rPr>
      </w:pPr>
    </w:p>
    <w:p w:rsidR="009A7EC1" w:rsidRPr="009A7EC1" w:rsidRDefault="009A7EC1" w:rsidP="00F27243">
      <w:pPr>
        <w:pStyle w:val="10"/>
        <w:jc w:val="left"/>
        <w:rPr>
          <w:b w:val="0"/>
          <w:bCs w:val="0"/>
          <w:sz w:val="24"/>
          <w:szCs w:val="24"/>
          <w:rtl/>
        </w:rPr>
      </w:pPr>
      <w:r w:rsidRPr="009A7EC1">
        <w:rPr>
          <w:b w:val="0"/>
          <w:bCs w:val="0"/>
          <w:sz w:val="24"/>
          <w:szCs w:val="24"/>
          <w:rtl/>
        </w:rPr>
        <w:t>_________</w:t>
      </w:r>
      <w:r w:rsidRPr="009A7EC1">
        <w:rPr>
          <w:rFonts w:hint="cs"/>
          <w:b w:val="0"/>
          <w:bCs w:val="0"/>
          <w:sz w:val="24"/>
          <w:szCs w:val="24"/>
          <w:rtl/>
        </w:rPr>
        <w:t xml:space="preserve">________ </w:t>
      </w:r>
      <w:r w:rsidRPr="009A7EC1">
        <w:rPr>
          <w:b w:val="0"/>
          <w:bCs w:val="0"/>
          <w:sz w:val="24"/>
          <w:szCs w:val="24"/>
          <w:rtl/>
        </w:rPr>
        <w:t>אשר כתובת</w:t>
      </w:r>
      <w:r w:rsidRPr="009A7EC1">
        <w:rPr>
          <w:rFonts w:hint="cs"/>
          <w:b w:val="0"/>
          <w:bCs w:val="0"/>
          <w:sz w:val="24"/>
          <w:szCs w:val="24"/>
          <w:rtl/>
        </w:rPr>
        <w:t xml:space="preserve">ה </w:t>
      </w:r>
      <w:r w:rsidRPr="009A7EC1">
        <w:rPr>
          <w:b w:val="0"/>
          <w:bCs w:val="0"/>
          <w:sz w:val="24"/>
          <w:szCs w:val="24"/>
          <w:rtl/>
        </w:rPr>
        <w:t>_____________ באמצעות</w:t>
      </w:r>
      <w:r w:rsidRPr="009A7EC1">
        <w:rPr>
          <w:rFonts w:hint="cs"/>
          <w:b w:val="0"/>
          <w:bCs w:val="0"/>
          <w:sz w:val="24"/>
          <w:szCs w:val="24"/>
          <w:rtl/>
        </w:rPr>
        <w:t xml:space="preserve"> </w:t>
      </w:r>
      <w:r w:rsidRPr="009A7EC1">
        <w:rPr>
          <w:b w:val="0"/>
          <w:bCs w:val="0"/>
          <w:sz w:val="24"/>
          <w:szCs w:val="24"/>
          <w:rtl/>
        </w:rPr>
        <w:t>מנהלי</w:t>
      </w:r>
      <w:r w:rsidRPr="009A7EC1">
        <w:rPr>
          <w:rFonts w:hint="cs"/>
          <w:b w:val="0"/>
          <w:bCs w:val="0"/>
          <w:sz w:val="24"/>
          <w:szCs w:val="24"/>
          <w:rtl/>
        </w:rPr>
        <w:t>ה _____________</w:t>
      </w:r>
      <w:r w:rsidRPr="009A7EC1">
        <w:rPr>
          <w:b w:val="0"/>
          <w:bCs w:val="0"/>
          <w:sz w:val="24"/>
          <w:szCs w:val="24"/>
          <w:rtl/>
        </w:rPr>
        <w:t>______________________</w:t>
      </w:r>
      <w:r w:rsidRPr="009A7EC1">
        <w:rPr>
          <w:rFonts w:hint="cs"/>
          <w:b w:val="0"/>
          <w:bCs w:val="0"/>
          <w:sz w:val="24"/>
          <w:szCs w:val="24"/>
          <w:rtl/>
        </w:rPr>
        <w:t>__________________</w:t>
      </w:r>
      <w:r w:rsidRPr="009A7EC1">
        <w:rPr>
          <w:b w:val="0"/>
          <w:bCs w:val="0"/>
          <w:sz w:val="24"/>
          <w:szCs w:val="24"/>
          <w:rtl/>
        </w:rPr>
        <w:t xml:space="preserve"> </w:t>
      </w:r>
    </w:p>
    <w:p w:rsidR="009A7EC1" w:rsidRPr="009A7EC1" w:rsidRDefault="009A7EC1" w:rsidP="00F27243">
      <w:pPr>
        <w:pStyle w:val="10"/>
        <w:jc w:val="left"/>
        <w:rPr>
          <w:b w:val="0"/>
          <w:bCs w:val="0"/>
          <w:sz w:val="24"/>
          <w:szCs w:val="24"/>
          <w:rtl/>
        </w:rPr>
      </w:pPr>
      <w:r w:rsidRPr="009A7EC1">
        <w:rPr>
          <w:b w:val="0"/>
          <w:bCs w:val="0"/>
          <w:sz w:val="24"/>
          <w:szCs w:val="24"/>
          <w:rtl/>
        </w:rPr>
        <w:t xml:space="preserve">והמצהירים בזאת כי הם מוסמכים לחתום על </w:t>
      </w:r>
      <w:r w:rsidR="00A51F47">
        <w:rPr>
          <w:b w:val="0"/>
          <w:bCs w:val="0"/>
          <w:sz w:val="24"/>
          <w:szCs w:val="24"/>
          <w:rtl/>
        </w:rPr>
        <w:t>הסכם</w:t>
      </w:r>
      <w:r w:rsidRPr="009A7EC1">
        <w:rPr>
          <w:b w:val="0"/>
          <w:bCs w:val="0"/>
          <w:sz w:val="24"/>
          <w:szCs w:val="24"/>
          <w:rtl/>
        </w:rPr>
        <w:t xml:space="preserve"> זה בשם החברה וכי</w:t>
      </w:r>
      <w:r w:rsidRPr="009A7EC1">
        <w:rPr>
          <w:rFonts w:hint="cs"/>
          <w:b w:val="0"/>
          <w:bCs w:val="0"/>
          <w:sz w:val="24"/>
          <w:szCs w:val="24"/>
          <w:rtl/>
        </w:rPr>
        <w:t xml:space="preserve"> </w:t>
      </w:r>
      <w:r w:rsidRPr="009A7EC1">
        <w:rPr>
          <w:b w:val="0"/>
          <w:bCs w:val="0"/>
          <w:sz w:val="24"/>
          <w:szCs w:val="24"/>
          <w:rtl/>
        </w:rPr>
        <w:t>חתימתם תחייב את החברה לכל דבר ועניין.</w:t>
      </w:r>
      <w:r w:rsidRPr="009A7EC1">
        <w:rPr>
          <w:rFonts w:hint="cs"/>
          <w:b w:val="0"/>
          <w:bCs w:val="0"/>
          <w:sz w:val="24"/>
          <w:szCs w:val="24"/>
          <w:rtl/>
        </w:rPr>
        <w:t xml:space="preserve"> (להלן </w:t>
      </w:r>
      <w:r w:rsidRPr="009A7EC1">
        <w:rPr>
          <w:b w:val="0"/>
          <w:bCs w:val="0"/>
          <w:sz w:val="24"/>
          <w:szCs w:val="24"/>
          <w:rtl/>
        </w:rPr>
        <w:t>–</w:t>
      </w:r>
      <w:r w:rsidRPr="009A7EC1">
        <w:rPr>
          <w:rFonts w:hint="cs"/>
          <w:b w:val="0"/>
          <w:bCs w:val="0"/>
          <w:sz w:val="24"/>
          <w:szCs w:val="24"/>
          <w:rtl/>
        </w:rPr>
        <w:t xml:space="preserve"> "נותן השירותים")</w:t>
      </w:r>
    </w:p>
    <w:p w:rsidR="009A7EC1" w:rsidRPr="009A7EC1" w:rsidRDefault="009A7EC1" w:rsidP="00F27243">
      <w:pPr>
        <w:ind w:left="6357" w:firstLine="720"/>
        <w:rPr>
          <w:b/>
          <w:bCs/>
          <w:sz w:val="24"/>
          <w:szCs w:val="24"/>
          <w:u w:val="single"/>
        </w:rPr>
      </w:pPr>
      <w:r w:rsidRPr="009A7EC1">
        <w:rPr>
          <w:rFonts w:hint="cs"/>
          <w:b/>
          <w:bCs/>
          <w:sz w:val="24"/>
          <w:szCs w:val="24"/>
          <w:u w:val="single"/>
          <w:rtl/>
        </w:rPr>
        <w:t>מצד שני</w:t>
      </w:r>
    </w:p>
    <w:p w:rsidR="009A7EC1" w:rsidRPr="009A7EC1" w:rsidRDefault="009A7EC1" w:rsidP="00F27243">
      <w:pPr>
        <w:rPr>
          <w:sz w:val="24"/>
          <w:szCs w:val="24"/>
          <w:rtl/>
        </w:rPr>
      </w:pPr>
    </w:p>
    <w:p w:rsidR="009A7EC1" w:rsidRPr="00232FF5" w:rsidRDefault="009A7EC1" w:rsidP="00F27243">
      <w:pPr>
        <w:rPr>
          <w:rtl/>
        </w:rPr>
      </w:pPr>
    </w:p>
    <w:p w:rsidR="00EE1ADC" w:rsidRPr="006E1675" w:rsidRDefault="00EE1ADC" w:rsidP="00F27243">
      <w:pPr>
        <w:pStyle w:val="10"/>
        <w:ind w:left="1317" w:hanging="1440"/>
        <w:jc w:val="left"/>
        <w:rPr>
          <w:b w:val="0"/>
          <w:bCs w:val="0"/>
          <w:sz w:val="24"/>
          <w:szCs w:val="24"/>
          <w:rtl/>
        </w:rPr>
      </w:pPr>
      <w:r>
        <w:rPr>
          <w:rFonts w:hint="cs"/>
          <w:sz w:val="24"/>
          <w:szCs w:val="24"/>
          <w:rtl/>
        </w:rPr>
        <w:t>הואיל</w:t>
      </w:r>
      <w:r>
        <w:rPr>
          <w:rFonts w:hint="cs"/>
          <w:sz w:val="24"/>
          <w:szCs w:val="24"/>
          <w:rtl/>
        </w:rPr>
        <w:tab/>
      </w:r>
      <w:r>
        <w:rPr>
          <w:rFonts w:hint="cs"/>
          <w:b w:val="0"/>
          <w:bCs w:val="0"/>
          <w:sz w:val="24"/>
          <w:szCs w:val="24"/>
          <w:rtl/>
        </w:rPr>
        <w:t xml:space="preserve">והמשרד מעוניין להזמין מנותן השירותים שירותי יעוץ </w:t>
      </w:r>
      <w:r w:rsidR="008F1224">
        <w:rPr>
          <w:b w:val="0"/>
          <w:bCs w:val="0"/>
          <w:sz w:val="24"/>
          <w:szCs w:val="24"/>
          <w:rtl/>
        </w:rPr>
        <w:t>בתחום כלכלה</w:t>
      </w:r>
      <w:r w:rsidR="008F1224" w:rsidRP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שיווק תקשורת, אסטר</w:t>
      </w:r>
      <w:r w:rsidR="008F1224">
        <w:rPr>
          <w:b w:val="0"/>
          <w:bCs w:val="0"/>
          <w:sz w:val="24"/>
          <w:szCs w:val="24"/>
          <w:rtl/>
        </w:rPr>
        <w:t>טגיה וניהול מדיה חברתית</w:t>
      </w:r>
      <w:r w:rsidR="008F1224">
        <w:rPr>
          <w:rFonts w:hint="cs"/>
          <w:b w:val="0"/>
          <w:bCs w:val="0"/>
          <w:sz w:val="24"/>
          <w:szCs w:val="24"/>
          <w:rtl/>
        </w:rPr>
        <w:t xml:space="preserve"> / </w:t>
      </w:r>
      <w:r w:rsidR="008F1224" w:rsidRPr="008F1224">
        <w:rPr>
          <w:rFonts w:hint="cs"/>
          <w:b w:val="0"/>
          <w:bCs w:val="0"/>
          <w:sz w:val="24"/>
          <w:szCs w:val="24"/>
          <w:rtl/>
        </w:rPr>
        <w:t>אדריכלות</w:t>
      </w:r>
      <w:r w:rsid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ההנדסה (בדק)</w:t>
      </w:r>
      <w:r w:rsidR="00A92D2B">
        <w:rPr>
          <w:rFonts w:hint="cs"/>
          <w:b w:val="0"/>
          <w:bCs w:val="0"/>
          <w:sz w:val="24"/>
          <w:szCs w:val="24"/>
          <w:rtl/>
        </w:rPr>
        <w:t xml:space="preserve"> (להלן: "השירותים").</w:t>
      </w:r>
    </w:p>
    <w:p w:rsidR="009A7EC1" w:rsidRPr="008F1224" w:rsidRDefault="009A7EC1" w:rsidP="006A4F2F">
      <w:pPr>
        <w:pStyle w:val="10"/>
        <w:ind w:left="1317" w:hanging="1440"/>
        <w:jc w:val="left"/>
        <w:rPr>
          <w:b w:val="0"/>
          <w:bCs w:val="0"/>
          <w:sz w:val="24"/>
          <w:szCs w:val="24"/>
          <w:rtl/>
        </w:rPr>
      </w:pPr>
      <w:r w:rsidRPr="009A7EC1">
        <w:rPr>
          <w:sz w:val="24"/>
          <w:szCs w:val="24"/>
          <w:rtl/>
        </w:rPr>
        <w:t>והואיל</w:t>
      </w:r>
      <w:r w:rsidRPr="009A7EC1">
        <w:rPr>
          <w:b w:val="0"/>
          <w:bCs w:val="0"/>
          <w:sz w:val="24"/>
          <w:szCs w:val="24"/>
          <w:rtl/>
        </w:rPr>
        <w:tab/>
        <w:t>ונותן השירותים זכה במכרז מס</w:t>
      </w:r>
      <w:r w:rsidRPr="009A7EC1">
        <w:rPr>
          <w:rFonts w:hint="cs"/>
          <w:b w:val="0"/>
          <w:bCs w:val="0"/>
          <w:sz w:val="24"/>
          <w:szCs w:val="24"/>
          <w:rtl/>
        </w:rPr>
        <w:t xml:space="preserve">' </w:t>
      </w:r>
      <w:r w:rsidR="00F37A92">
        <w:rPr>
          <w:rFonts w:hint="cs"/>
          <w:b w:val="0"/>
          <w:bCs w:val="0"/>
          <w:sz w:val="24"/>
          <w:szCs w:val="24"/>
          <w:rtl/>
        </w:rPr>
        <w:t>201</w:t>
      </w:r>
      <w:r w:rsidR="00F93646">
        <w:rPr>
          <w:rFonts w:hint="cs"/>
          <w:sz w:val="24"/>
          <w:szCs w:val="24"/>
          <w:rtl/>
        </w:rPr>
        <w:t>8</w:t>
      </w:r>
      <w:r w:rsidRPr="009A7EC1">
        <w:rPr>
          <w:rFonts w:hint="cs"/>
          <w:sz w:val="24"/>
          <w:szCs w:val="24"/>
          <w:rtl/>
        </w:rPr>
        <w:t xml:space="preserve"> </w:t>
      </w:r>
      <w:r w:rsidR="00F93646">
        <w:rPr>
          <w:rFonts w:hint="cs"/>
          <w:sz w:val="24"/>
          <w:szCs w:val="24"/>
          <w:rtl/>
        </w:rPr>
        <w:t xml:space="preserve">/ </w:t>
      </w:r>
      <w:r w:rsidR="006A4F2F">
        <w:rPr>
          <w:rFonts w:hint="cs"/>
          <w:sz w:val="24"/>
          <w:szCs w:val="24"/>
          <w:rtl/>
        </w:rPr>
        <w:t>6</w:t>
      </w:r>
      <w:r w:rsidR="00F93646">
        <w:rPr>
          <w:rFonts w:hint="cs"/>
          <w:sz w:val="24"/>
          <w:szCs w:val="24"/>
          <w:rtl/>
        </w:rPr>
        <w:t xml:space="preserve"> </w:t>
      </w:r>
      <w:r w:rsidRPr="009A7EC1">
        <w:rPr>
          <w:b w:val="0"/>
          <w:bCs w:val="0"/>
          <w:sz w:val="24"/>
          <w:szCs w:val="24"/>
          <w:rtl/>
        </w:rPr>
        <w:t xml:space="preserve">למתן שירותי </w:t>
      </w:r>
      <w:r w:rsidR="008F1224">
        <w:rPr>
          <w:rFonts w:hint="cs"/>
          <w:b w:val="0"/>
          <w:bCs w:val="0"/>
          <w:sz w:val="24"/>
          <w:szCs w:val="24"/>
          <w:rtl/>
        </w:rPr>
        <w:t xml:space="preserve">יעוץ </w:t>
      </w:r>
      <w:r w:rsidR="008F1224">
        <w:rPr>
          <w:b w:val="0"/>
          <w:bCs w:val="0"/>
          <w:sz w:val="24"/>
          <w:szCs w:val="24"/>
          <w:rtl/>
        </w:rPr>
        <w:t>בתחום כלכלה</w:t>
      </w:r>
      <w:r w:rsidR="008F1224" w:rsidRPr="008F1224">
        <w:rPr>
          <w:b w:val="0"/>
          <w:bCs w:val="0"/>
          <w:sz w:val="24"/>
          <w:szCs w:val="24"/>
          <w:rtl/>
        </w:rPr>
        <w:t xml:space="preserve"> </w:t>
      </w:r>
      <w:r w:rsidR="008F1224">
        <w:rPr>
          <w:rFonts w:hint="cs"/>
          <w:b w:val="0"/>
          <w:bCs w:val="0"/>
          <w:sz w:val="24"/>
          <w:szCs w:val="24"/>
          <w:rtl/>
        </w:rPr>
        <w:t xml:space="preserve">/ </w:t>
      </w:r>
      <w:r w:rsidR="006A4F2F">
        <w:rPr>
          <w:b w:val="0"/>
          <w:bCs w:val="0"/>
          <w:sz w:val="24"/>
          <w:szCs w:val="24"/>
          <w:rtl/>
        </w:rPr>
        <w:t>שיווק</w:t>
      </w:r>
      <w:r w:rsidR="006A4F2F">
        <w:rPr>
          <w:rFonts w:hint="cs"/>
          <w:b w:val="0"/>
          <w:bCs w:val="0"/>
          <w:sz w:val="24"/>
          <w:szCs w:val="24"/>
          <w:rtl/>
        </w:rPr>
        <w:t>,</w:t>
      </w:r>
      <w:r w:rsidR="008F1224" w:rsidRPr="008F1224">
        <w:rPr>
          <w:b w:val="0"/>
          <w:bCs w:val="0"/>
          <w:sz w:val="24"/>
          <w:szCs w:val="24"/>
          <w:rtl/>
        </w:rPr>
        <w:t xml:space="preserve"> אסטר</w:t>
      </w:r>
      <w:r w:rsidR="008F1224">
        <w:rPr>
          <w:b w:val="0"/>
          <w:bCs w:val="0"/>
          <w:sz w:val="24"/>
          <w:szCs w:val="24"/>
          <w:rtl/>
        </w:rPr>
        <w:t>טגיה וניהול מדיה חברתית</w:t>
      </w:r>
      <w:r w:rsidR="008F1224">
        <w:rPr>
          <w:rFonts w:hint="cs"/>
          <w:b w:val="0"/>
          <w:bCs w:val="0"/>
          <w:sz w:val="24"/>
          <w:szCs w:val="24"/>
          <w:rtl/>
        </w:rPr>
        <w:t xml:space="preserve"> / </w:t>
      </w:r>
      <w:r w:rsidR="008F1224" w:rsidRPr="008F1224">
        <w:rPr>
          <w:rFonts w:hint="cs"/>
          <w:b w:val="0"/>
          <w:bCs w:val="0"/>
          <w:sz w:val="24"/>
          <w:szCs w:val="24"/>
          <w:rtl/>
        </w:rPr>
        <w:t>אדריכלות</w:t>
      </w:r>
      <w:r w:rsidR="008F1224">
        <w:rPr>
          <w:b w:val="0"/>
          <w:bCs w:val="0"/>
          <w:sz w:val="24"/>
          <w:szCs w:val="24"/>
          <w:rtl/>
        </w:rPr>
        <w:t xml:space="preserve"> </w:t>
      </w:r>
      <w:r w:rsidR="008F1224">
        <w:rPr>
          <w:rFonts w:hint="cs"/>
          <w:b w:val="0"/>
          <w:bCs w:val="0"/>
          <w:sz w:val="24"/>
          <w:szCs w:val="24"/>
          <w:rtl/>
        </w:rPr>
        <w:t xml:space="preserve">/ </w:t>
      </w:r>
      <w:r w:rsidR="008F1224" w:rsidRPr="008F1224">
        <w:rPr>
          <w:b w:val="0"/>
          <w:bCs w:val="0"/>
          <w:sz w:val="24"/>
          <w:szCs w:val="24"/>
          <w:rtl/>
        </w:rPr>
        <w:t>ההנדסה (בדק)</w:t>
      </w:r>
      <w:r w:rsidRPr="009A7EC1">
        <w:rPr>
          <w:rFonts w:hint="cs"/>
          <w:b w:val="0"/>
          <w:bCs w:val="0"/>
          <w:sz w:val="24"/>
          <w:szCs w:val="24"/>
          <w:rtl/>
        </w:rPr>
        <w:t xml:space="preserve"> והכו</w:t>
      </w:r>
      <w:r w:rsidRPr="009A7EC1">
        <w:rPr>
          <w:rFonts w:hint="eastAsia"/>
          <w:b w:val="0"/>
          <w:bCs w:val="0"/>
          <w:sz w:val="24"/>
          <w:szCs w:val="24"/>
          <w:rtl/>
        </w:rPr>
        <w:t>ל</w:t>
      </w:r>
      <w:r w:rsidRPr="009A7EC1">
        <w:rPr>
          <w:b w:val="0"/>
          <w:bCs w:val="0"/>
          <w:sz w:val="24"/>
          <w:szCs w:val="24"/>
          <w:rtl/>
        </w:rPr>
        <w:t xml:space="preserve"> </w:t>
      </w:r>
      <w:r w:rsidRPr="009A7EC1">
        <w:rPr>
          <w:rFonts w:hint="cs"/>
          <w:b w:val="0"/>
          <w:bCs w:val="0"/>
          <w:sz w:val="24"/>
          <w:szCs w:val="24"/>
          <w:rtl/>
        </w:rPr>
        <w:t>בהתאם למכרז</w:t>
      </w:r>
      <w:r w:rsidR="00A92D2B">
        <w:rPr>
          <w:rFonts w:hint="cs"/>
          <w:b w:val="0"/>
          <w:bCs w:val="0"/>
          <w:sz w:val="24"/>
          <w:szCs w:val="24"/>
          <w:rtl/>
        </w:rPr>
        <w:t>.</w:t>
      </w:r>
    </w:p>
    <w:p w:rsidR="009A7EC1" w:rsidRPr="008F1224" w:rsidRDefault="009A7EC1" w:rsidP="00F27243">
      <w:pPr>
        <w:pStyle w:val="10"/>
        <w:ind w:left="1317" w:hanging="1440"/>
        <w:jc w:val="left"/>
        <w:rPr>
          <w:b w:val="0"/>
          <w:bCs w:val="0"/>
          <w:sz w:val="24"/>
          <w:szCs w:val="24"/>
          <w:rtl/>
        </w:rPr>
      </w:pPr>
      <w:r w:rsidRPr="009A7EC1">
        <w:rPr>
          <w:sz w:val="24"/>
          <w:szCs w:val="24"/>
          <w:rtl/>
        </w:rPr>
        <w:t>והואיל</w:t>
      </w:r>
      <w:r w:rsidRPr="009A7EC1">
        <w:rPr>
          <w:b w:val="0"/>
          <w:bCs w:val="0"/>
          <w:sz w:val="24"/>
          <w:szCs w:val="24"/>
          <w:rtl/>
        </w:rPr>
        <w:tab/>
        <w:t>ונותן השירותים מסכי</w:t>
      </w:r>
      <w:r w:rsidRPr="009A7EC1">
        <w:rPr>
          <w:rFonts w:hint="cs"/>
          <w:b w:val="0"/>
          <w:bCs w:val="0"/>
          <w:sz w:val="24"/>
          <w:szCs w:val="24"/>
          <w:rtl/>
        </w:rPr>
        <w:t>ם</w:t>
      </w:r>
      <w:r w:rsidRPr="009A7EC1">
        <w:rPr>
          <w:b w:val="0"/>
          <w:bCs w:val="0"/>
          <w:sz w:val="24"/>
          <w:szCs w:val="24"/>
          <w:rtl/>
        </w:rPr>
        <w:t xml:space="preserve"> לבצע </w:t>
      </w:r>
      <w:r w:rsidRPr="009A7EC1">
        <w:rPr>
          <w:rFonts w:hint="cs"/>
          <w:b w:val="0"/>
          <w:bCs w:val="0"/>
          <w:sz w:val="24"/>
          <w:szCs w:val="24"/>
          <w:rtl/>
        </w:rPr>
        <w:t>את</w:t>
      </w:r>
      <w:r w:rsidRPr="009A7EC1">
        <w:rPr>
          <w:b w:val="0"/>
          <w:bCs w:val="0"/>
          <w:sz w:val="24"/>
          <w:szCs w:val="24"/>
          <w:rtl/>
        </w:rPr>
        <w:t xml:space="preserve"> </w:t>
      </w:r>
      <w:r w:rsidR="00740ECD">
        <w:rPr>
          <w:rFonts w:hint="cs"/>
          <w:b w:val="0"/>
          <w:bCs w:val="0"/>
          <w:sz w:val="24"/>
          <w:szCs w:val="24"/>
          <w:rtl/>
        </w:rPr>
        <w:t xml:space="preserve">השירותים הנדרשים </w:t>
      </w:r>
      <w:r w:rsidR="004E0778">
        <w:rPr>
          <w:rFonts w:hint="cs"/>
          <w:b w:val="0"/>
          <w:bCs w:val="0"/>
          <w:sz w:val="24"/>
          <w:szCs w:val="24"/>
          <w:rtl/>
        </w:rPr>
        <w:t xml:space="preserve">כמפורט </w:t>
      </w:r>
      <w:r w:rsidR="00C14266">
        <w:rPr>
          <w:rFonts w:hint="cs"/>
          <w:b w:val="0"/>
          <w:bCs w:val="0"/>
          <w:sz w:val="24"/>
          <w:szCs w:val="24"/>
          <w:rtl/>
        </w:rPr>
        <w:t xml:space="preserve">בנספח </w:t>
      </w:r>
      <w:r w:rsidR="00EC4122" w:rsidRPr="00F93646">
        <w:rPr>
          <w:rFonts w:hint="cs"/>
          <w:b w:val="0"/>
          <w:bCs w:val="0"/>
          <w:i/>
          <w:iCs/>
          <w:sz w:val="24"/>
          <w:szCs w:val="24"/>
          <w:rtl/>
        </w:rPr>
        <w:t>4</w:t>
      </w:r>
      <w:r w:rsidR="00C14266">
        <w:rPr>
          <w:rFonts w:hint="cs"/>
          <w:b w:val="0"/>
          <w:bCs w:val="0"/>
          <w:sz w:val="24"/>
          <w:szCs w:val="24"/>
          <w:rtl/>
        </w:rPr>
        <w:t xml:space="preserve"> ל</w:t>
      </w:r>
      <w:r w:rsidR="00EC4122">
        <w:rPr>
          <w:rFonts w:hint="cs"/>
          <w:b w:val="0"/>
          <w:bCs w:val="0"/>
          <w:sz w:val="24"/>
          <w:szCs w:val="24"/>
          <w:rtl/>
        </w:rPr>
        <w:t>הסכם השירותים</w:t>
      </w:r>
      <w:r w:rsidR="004E0778">
        <w:rPr>
          <w:rFonts w:hint="cs"/>
          <w:b w:val="0"/>
          <w:bCs w:val="0"/>
          <w:sz w:val="24"/>
          <w:szCs w:val="24"/>
          <w:rtl/>
        </w:rPr>
        <w:t xml:space="preserve"> ונספח </w:t>
      </w:r>
      <w:r w:rsidR="00EC4122" w:rsidRPr="00F93646">
        <w:rPr>
          <w:rFonts w:hint="cs"/>
          <w:b w:val="0"/>
          <w:bCs w:val="0"/>
          <w:i/>
          <w:iCs/>
          <w:sz w:val="24"/>
          <w:szCs w:val="24"/>
          <w:rtl/>
        </w:rPr>
        <w:t>5</w:t>
      </w:r>
      <w:r w:rsidR="00EC4122">
        <w:rPr>
          <w:rFonts w:hint="cs"/>
          <w:b w:val="0"/>
          <w:bCs w:val="0"/>
          <w:sz w:val="24"/>
          <w:szCs w:val="24"/>
          <w:rtl/>
        </w:rPr>
        <w:t xml:space="preserve"> להסכם השירותים</w:t>
      </w:r>
      <w:r w:rsidR="008F1224">
        <w:rPr>
          <w:rFonts w:hint="cs"/>
          <w:b w:val="0"/>
          <w:bCs w:val="0"/>
          <w:sz w:val="24"/>
          <w:szCs w:val="24"/>
          <w:rtl/>
        </w:rPr>
        <w:t xml:space="preserve"> בתחום הייעוץ בו זכה.</w:t>
      </w:r>
    </w:p>
    <w:p w:rsidR="00A92D2B" w:rsidRPr="008F1224" w:rsidRDefault="009A7EC1" w:rsidP="00F27243">
      <w:pPr>
        <w:pStyle w:val="10"/>
        <w:ind w:left="1317" w:hanging="1440"/>
        <w:jc w:val="left"/>
        <w:rPr>
          <w:bCs w:val="0"/>
          <w:sz w:val="24"/>
          <w:szCs w:val="24"/>
          <w:rtl/>
        </w:rPr>
      </w:pPr>
      <w:r w:rsidRPr="009A7EC1">
        <w:rPr>
          <w:b w:val="0"/>
          <w:sz w:val="24"/>
          <w:szCs w:val="24"/>
          <w:rtl/>
        </w:rPr>
        <w:t xml:space="preserve">והואיל   </w:t>
      </w:r>
      <w:r w:rsidRPr="009A7EC1">
        <w:rPr>
          <w:rFonts w:hint="cs"/>
          <w:b w:val="0"/>
          <w:sz w:val="24"/>
          <w:szCs w:val="24"/>
          <w:rtl/>
        </w:rPr>
        <w:t xml:space="preserve">   </w:t>
      </w:r>
      <w:r w:rsidRPr="009A7EC1">
        <w:rPr>
          <w:rFonts w:hint="cs"/>
          <w:b w:val="0"/>
          <w:sz w:val="24"/>
          <w:szCs w:val="24"/>
          <w:rtl/>
        </w:rPr>
        <w:tab/>
      </w:r>
      <w:r w:rsidRPr="009A7EC1">
        <w:rPr>
          <w:bCs w:val="0"/>
          <w:sz w:val="24"/>
          <w:szCs w:val="24"/>
          <w:rtl/>
        </w:rPr>
        <w:t xml:space="preserve">ונותן השירותים </w:t>
      </w:r>
      <w:r w:rsidRPr="009A7EC1">
        <w:rPr>
          <w:rFonts w:hint="cs"/>
          <w:bCs w:val="0"/>
          <w:sz w:val="24"/>
          <w:szCs w:val="24"/>
          <w:rtl/>
        </w:rPr>
        <w:t>מ</w:t>
      </w:r>
      <w:r w:rsidRPr="009A7EC1">
        <w:rPr>
          <w:bCs w:val="0"/>
          <w:sz w:val="24"/>
          <w:szCs w:val="24"/>
          <w:rtl/>
        </w:rPr>
        <w:t xml:space="preserve">צהיר כי </w:t>
      </w:r>
      <w:r w:rsidRPr="009A7EC1">
        <w:rPr>
          <w:rFonts w:hint="cs"/>
          <w:bCs w:val="0"/>
          <w:sz w:val="24"/>
          <w:szCs w:val="24"/>
          <w:rtl/>
        </w:rPr>
        <w:t xml:space="preserve">יש </w:t>
      </w:r>
      <w:r w:rsidRPr="009A7EC1">
        <w:rPr>
          <w:bCs w:val="0"/>
          <w:sz w:val="24"/>
          <w:szCs w:val="24"/>
          <w:rtl/>
        </w:rPr>
        <w:t>לו הידע</w:t>
      </w:r>
      <w:r w:rsidRPr="009A7EC1">
        <w:rPr>
          <w:rFonts w:hint="cs"/>
          <w:bCs w:val="0"/>
          <w:sz w:val="24"/>
          <w:szCs w:val="24"/>
          <w:rtl/>
        </w:rPr>
        <w:t>,</w:t>
      </w:r>
      <w:r w:rsidRPr="009A7EC1">
        <w:rPr>
          <w:bCs w:val="0"/>
          <w:sz w:val="24"/>
          <w:szCs w:val="24"/>
          <w:rtl/>
        </w:rPr>
        <w:t xml:space="preserve"> הנ</w:t>
      </w:r>
      <w:r w:rsidRPr="009A7EC1">
        <w:rPr>
          <w:rFonts w:hint="cs"/>
          <w:bCs w:val="0"/>
          <w:sz w:val="24"/>
          <w:szCs w:val="24"/>
          <w:rtl/>
        </w:rPr>
        <w:t>י</w:t>
      </w:r>
      <w:r w:rsidRPr="009A7EC1">
        <w:rPr>
          <w:bCs w:val="0"/>
          <w:sz w:val="24"/>
          <w:szCs w:val="24"/>
          <w:rtl/>
        </w:rPr>
        <w:t>סיון</w:t>
      </w:r>
      <w:r w:rsidRPr="009A7EC1">
        <w:rPr>
          <w:rFonts w:hint="cs"/>
          <w:bCs w:val="0"/>
          <w:sz w:val="24"/>
          <w:szCs w:val="24"/>
          <w:rtl/>
        </w:rPr>
        <w:t>,</w:t>
      </w:r>
      <w:r w:rsidRPr="009A7EC1">
        <w:rPr>
          <w:bCs w:val="0"/>
          <w:sz w:val="24"/>
          <w:szCs w:val="24"/>
          <w:rtl/>
        </w:rPr>
        <w:t xml:space="preserve"> המומחיות והכישורים הנדרשים לביצוע השירותים;</w:t>
      </w:r>
      <w:r w:rsidR="00A92D2B" w:rsidRPr="00A92D2B">
        <w:rPr>
          <w:rFonts w:hint="cs"/>
          <w:b w:val="0"/>
          <w:sz w:val="24"/>
          <w:szCs w:val="24"/>
          <w:rtl/>
        </w:rPr>
        <w:t xml:space="preserve"> </w:t>
      </w:r>
    </w:p>
    <w:p w:rsidR="009A7EC1" w:rsidRPr="008F1224" w:rsidRDefault="00A92D2B" w:rsidP="00F27243">
      <w:pPr>
        <w:spacing w:line="360" w:lineRule="auto"/>
        <w:ind w:left="1317" w:hanging="1440"/>
        <w:rPr>
          <w:bCs/>
          <w:rtl/>
        </w:rPr>
      </w:pPr>
      <w:r>
        <w:rPr>
          <w:rFonts w:ascii="Arial" w:hAnsi="Arial" w:hint="cs"/>
          <w:bCs/>
          <w:kern w:val="28"/>
          <w:sz w:val="24"/>
          <w:szCs w:val="24"/>
          <w:rtl/>
        </w:rPr>
        <w:t>והואיל</w:t>
      </w:r>
      <w:r>
        <w:rPr>
          <w:rFonts w:ascii="Arial" w:hAnsi="Arial" w:hint="cs"/>
          <w:bCs/>
          <w:kern w:val="28"/>
          <w:sz w:val="24"/>
          <w:szCs w:val="24"/>
          <w:rtl/>
        </w:rPr>
        <w:tab/>
      </w:r>
      <w:r w:rsidRPr="00DC5998">
        <w:rPr>
          <w:sz w:val="24"/>
          <w:szCs w:val="24"/>
          <w:rtl/>
        </w:rPr>
        <w:t xml:space="preserve">והמשרד מעוניין כי </w:t>
      </w:r>
      <w:r>
        <w:rPr>
          <w:rFonts w:hint="cs"/>
          <w:sz w:val="24"/>
          <w:szCs w:val="24"/>
          <w:rtl/>
        </w:rPr>
        <w:t xml:space="preserve">נותן השירותים </w:t>
      </w:r>
      <w:r w:rsidRPr="00DC5998">
        <w:rPr>
          <w:sz w:val="24"/>
          <w:szCs w:val="24"/>
          <w:rtl/>
        </w:rPr>
        <w:t>יבצע עבורו את השירותים, באופן, במועדים ובתנאים הכל כמפורט ב</w:t>
      </w:r>
      <w:r>
        <w:rPr>
          <w:rFonts w:hint="cs"/>
          <w:sz w:val="24"/>
          <w:szCs w:val="24"/>
          <w:rtl/>
        </w:rPr>
        <w:t>מסמכי המכרז, ב</w:t>
      </w:r>
      <w:r w:rsidRPr="00DC5998">
        <w:rPr>
          <w:rFonts w:hint="cs"/>
          <w:sz w:val="24"/>
          <w:szCs w:val="24"/>
          <w:rtl/>
        </w:rPr>
        <w:t>הסכם</w:t>
      </w:r>
      <w:r w:rsidRPr="00DC5998">
        <w:rPr>
          <w:sz w:val="24"/>
          <w:szCs w:val="24"/>
          <w:rtl/>
        </w:rPr>
        <w:t xml:space="preserve"> זה</w:t>
      </w:r>
      <w:r>
        <w:rPr>
          <w:rFonts w:hint="cs"/>
          <w:sz w:val="24"/>
          <w:szCs w:val="24"/>
          <w:rtl/>
        </w:rPr>
        <w:t xml:space="preserve"> ובנספחיהם</w:t>
      </w:r>
      <w:r w:rsidRPr="00DC5998">
        <w:rPr>
          <w:sz w:val="24"/>
          <w:szCs w:val="24"/>
          <w:rtl/>
        </w:rPr>
        <w:t>;</w:t>
      </w:r>
    </w:p>
    <w:p w:rsidR="00A92D2B" w:rsidRDefault="00A92D2B" w:rsidP="00F27243">
      <w:pPr>
        <w:tabs>
          <w:tab w:val="left" w:pos="1502"/>
        </w:tabs>
        <w:spacing w:line="240" w:lineRule="atLeast"/>
        <w:ind w:left="1317" w:hanging="1440"/>
        <w:rPr>
          <w:bCs/>
          <w:sz w:val="24"/>
          <w:szCs w:val="24"/>
          <w:rtl/>
        </w:rPr>
      </w:pPr>
    </w:p>
    <w:p w:rsidR="009A7EC1" w:rsidRPr="008F1224" w:rsidRDefault="009A7EC1" w:rsidP="00F27243">
      <w:pPr>
        <w:spacing w:line="360" w:lineRule="auto"/>
        <w:ind w:left="1317" w:hanging="1440"/>
        <w:rPr>
          <w:rFonts w:ascii="Arial" w:hAnsi="Arial"/>
          <w:bCs/>
          <w:kern w:val="28"/>
          <w:sz w:val="24"/>
          <w:szCs w:val="24"/>
          <w:rtl/>
        </w:rPr>
      </w:pPr>
      <w:r w:rsidRPr="008F1224">
        <w:rPr>
          <w:rFonts w:ascii="Arial" w:hAnsi="Arial"/>
          <w:bCs/>
          <w:kern w:val="28"/>
          <w:sz w:val="24"/>
          <w:szCs w:val="24"/>
          <w:rtl/>
        </w:rPr>
        <w:t>והואיל</w:t>
      </w:r>
      <w:r w:rsidRPr="008F1224">
        <w:rPr>
          <w:rFonts w:ascii="Arial" w:hAnsi="Arial" w:hint="cs"/>
          <w:bCs/>
          <w:kern w:val="28"/>
          <w:sz w:val="24"/>
          <w:szCs w:val="24"/>
          <w:rtl/>
        </w:rPr>
        <w:tab/>
      </w:r>
      <w:r w:rsidRPr="008F1224">
        <w:rPr>
          <w:rFonts w:ascii="Arial" w:hAnsi="Arial"/>
          <w:b/>
          <w:kern w:val="28"/>
          <w:sz w:val="24"/>
          <w:szCs w:val="24"/>
          <w:rtl/>
        </w:rPr>
        <w:t>ונותן השירותים מסכים לבצע השירותים</w:t>
      </w:r>
      <w:r w:rsidR="006B52D0" w:rsidRPr="008F1224">
        <w:rPr>
          <w:rFonts w:ascii="Arial" w:hAnsi="Arial" w:hint="cs"/>
          <w:b/>
          <w:kern w:val="28"/>
          <w:sz w:val="24"/>
          <w:szCs w:val="24"/>
          <w:rtl/>
        </w:rPr>
        <w:t xml:space="preserve"> </w:t>
      </w:r>
      <w:r w:rsidR="00A92D2B" w:rsidRPr="008F1224">
        <w:rPr>
          <w:rFonts w:ascii="Arial" w:hAnsi="Arial"/>
          <w:b/>
          <w:kern w:val="28"/>
          <w:sz w:val="24"/>
          <w:szCs w:val="24"/>
          <w:rtl/>
        </w:rPr>
        <w:t xml:space="preserve">המטלות המפורטות </w:t>
      </w:r>
      <w:r w:rsidR="00A92D2B" w:rsidRPr="008F1224">
        <w:rPr>
          <w:rFonts w:ascii="Arial" w:hAnsi="Arial" w:hint="cs"/>
          <w:b/>
          <w:kern w:val="28"/>
          <w:sz w:val="24"/>
          <w:szCs w:val="24"/>
          <w:rtl/>
        </w:rPr>
        <w:t xml:space="preserve">במסמכי המכרז וכמפורט </w:t>
      </w:r>
      <w:r w:rsidR="00A92D2B" w:rsidRPr="008F1224">
        <w:rPr>
          <w:rFonts w:ascii="Arial" w:hAnsi="Arial"/>
          <w:b/>
          <w:kern w:val="28"/>
          <w:sz w:val="24"/>
          <w:szCs w:val="24"/>
          <w:rtl/>
        </w:rPr>
        <w:t xml:space="preserve">להלן ובנספחים ובתנאים המפורטים </w:t>
      </w:r>
      <w:r w:rsidRPr="008F1224">
        <w:rPr>
          <w:rFonts w:ascii="Arial" w:hAnsi="Arial"/>
          <w:b/>
          <w:kern w:val="28"/>
          <w:sz w:val="24"/>
          <w:szCs w:val="24"/>
          <w:rtl/>
        </w:rPr>
        <w:t>כקבלן עצמאי ובהתאם לתנאי ההסכם;</w:t>
      </w:r>
    </w:p>
    <w:p w:rsidR="009A7EC1" w:rsidRPr="008F1224" w:rsidRDefault="009A7EC1" w:rsidP="00F27243">
      <w:pPr>
        <w:spacing w:line="360" w:lineRule="auto"/>
        <w:ind w:left="1317" w:hanging="1440"/>
        <w:rPr>
          <w:rFonts w:ascii="Arial" w:hAnsi="Arial"/>
          <w:bCs/>
          <w:kern w:val="28"/>
          <w:sz w:val="24"/>
          <w:szCs w:val="24"/>
          <w:rtl/>
        </w:rPr>
      </w:pPr>
    </w:p>
    <w:p w:rsidR="009A7EC1" w:rsidRPr="009A7EC1" w:rsidRDefault="009A7EC1" w:rsidP="00F27243">
      <w:pPr>
        <w:tabs>
          <w:tab w:val="left" w:pos="2280"/>
        </w:tabs>
        <w:spacing w:line="240" w:lineRule="atLeast"/>
        <w:ind w:left="957"/>
        <w:rPr>
          <w:sz w:val="24"/>
          <w:szCs w:val="24"/>
          <w:rtl/>
        </w:rPr>
      </w:pPr>
    </w:p>
    <w:p w:rsidR="009A7EC1" w:rsidRPr="009A7EC1" w:rsidRDefault="009A7EC1" w:rsidP="00F27243">
      <w:pPr>
        <w:tabs>
          <w:tab w:val="left" w:pos="1680"/>
        </w:tabs>
        <w:spacing w:line="240" w:lineRule="atLeast"/>
        <w:ind w:left="357"/>
        <w:rPr>
          <w:sz w:val="24"/>
          <w:szCs w:val="24"/>
          <w:rtl/>
        </w:rPr>
      </w:pPr>
      <w:r w:rsidRPr="009A7EC1">
        <w:rPr>
          <w:bCs/>
          <w:sz w:val="24"/>
          <w:szCs w:val="24"/>
          <w:rtl/>
        </w:rPr>
        <w:t>לפיכך הותנה והוסכם בין הצדדים כדלקמן:</w:t>
      </w:r>
    </w:p>
    <w:p w:rsidR="009A7EC1" w:rsidRPr="009A7EC1" w:rsidRDefault="009A7EC1" w:rsidP="00F27243">
      <w:pPr>
        <w:tabs>
          <w:tab w:val="left" w:pos="1080"/>
          <w:tab w:val="left" w:pos="1800"/>
        </w:tabs>
        <w:overflowPunct w:val="0"/>
        <w:autoSpaceDE w:val="0"/>
        <w:autoSpaceDN w:val="0"/>
        <w:adjustRightInd w:val="0"/>
        <w:spacing w:line="240" w:lineRule="atLeast"/>
        <w:textAlignment w:val="baseline"/>
        <w:rPr>
          <w:sz w:val="24"/>
          <w:szCs w:val="24"/>
          <w:rtl/>
        </w:rPr>
      </w:pPr>
    </w:p>
    <w:p w:rsidR="009A7EC1" w:rsidRPr="009A7EC1" w:rsidRDefault="009A7EC1" w:rsidP="00F27243">
      <w:pPr>
        <w:tabs>
          <w:tab w:val="left" w:pos="1080"/>
          <w:tab w:val="left" w:pos="1800"/>
        </w:tabs>
        <w:overflowPunct w:val="0"/>
        <w:autoSpaceDE w:val="0"/>
        <w:autoSpaceDN w:val="0"/>
        <w:adjustRightInd w:val="0"/>
        <w:spacing w:line="240" w:lineRule="atLeast"/>
        <w:textAlignment w:val="baseline"/>
        <w:rPr>
          <w:sz w:val="24"/>
          <w:szCs w:val="24"/>
          <w:rtl/>
        </w:rPr>
      </w:pPr>
    </w:p>
    <w:p w:rsid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r w:rsidRPr="009A7EC1">
        <w:rPr>
          <w:sz w:val="24"/>
          <w:szCs w:val="24"/>
          <w:rtl/>
        </w:rPr>
        <w:t>המבוא</w:t>
      </w:r>
      <w:r w:rsidRPr="009A7EC1">
        <w:rPr>
          <w:rFonts w:hint="cs"/>
          <w:sz w:val="24"/>
          <w:szCs w:val="24"/>
          <w:rtl/>
        </w:rPr>
        <w:t>,</w:t>
      </w:r>
      <w:r w:rsidRPr="009A7EC1">
        <w:rPr>
          <w:sz w:val="24"/>
          <w:szCs w:val="24"/>
          <w:rtl/>
        </w:rPr>
        <w:t xml:space="preserve"> </w:t>
      </w:r>
      <w:r w:rsidRPr="009A7EC1">
        <w:rPr>
          <w:rFonts w:hint="cs"/>
          <w:sz w:val="24"/>
          <w:szCs w:val="24"/>
          <w:rtl/>
        </w:rPr>
        <w:t>המכרז</w:t>
      </w:r>
      <w:r w:rsidRPr="009A7EC1">
        <w:rPr>
          <w:sz w:val="24"/>
          <w:szCs w:val="24"/>
          <w:rtl/>
        </w:rPr>
        <w:t xml:space="preserve"> והנספחים ל</w:t>
      </w:r>
      <w:r w:rsidR="00A51F47">
        <w:rPr>
          <w:sz w:val="24"/>
          <w:szCs w:val="24"/>
          <w:rtl/>
        </w:rPr>
        <w:t>הסכם</w:t>
      </w:r>
      <w:r w:rsidRPr="009A7EC1">
        <w:rPr>
          <w:sz w:val="24"/>
          <w:szCs w:val="24"/>
          <w:rtl/>
        </w:rPr>
        <w:t xml:space="preserve"> זה מהווים חלק בלתי נפרד ממנו.</w:t>
      </w:r>
      <w:r w:rsidRPr="009A7EC1">
        <w:rPr>
          <w:rFonts w:hint="cs"/>
          <w:sz w:val="24"/>
          <w:szCs w:val="24"/>
          <w:rtl/>
        </w:rPr>
        <w:t xml:space="preserve"> </w:t>
      </w:r>
      <w:r w:rsidRPr="009A7EC1">
        <w:rPr>
          <w:rFonts w:hint="cs"/>
          <w:sz w:val="24"/>
          <w:szCs w:val="24"/>
          <w:rtl/>
        </w:rPr>
        <w:br/>
      </w:r>
      <w:r w:rsidR="00A92D2B" w:rsidRPr="00FD0612">
        <w:rPr>
          <w:rFonts w:hint="cs"/>
          <w:szCs w:val="24"/>
          <w:rtl/>
        </w:rPr>
        <w:t>כל אימת שיתגלו בהוראות הסכם זה או במסמכי ההסכם אי בהירות, שיבוש, השמטה, כפילות, טעות וכו', רשאי המשרד ו/או ה</w:t>
      </w:r>
      <w:r w:rsidR="00A92D2B">
        <w:rPr>
          <w:rFonts w:hint="cs"/>
          <w:szCs w:val="24"/>
          <w:rtl/>
        </w:rPr>
        <w:t>מנהל</w:t>
      </w:r>
      <w:r w:rsidR="00A92D2B" w:rsidRPr="004F7D77">
        <w:rPr>
          <w:szCs w:val="24"/>
          <w:rtl/>
        </w:rPr>
        <w:t>,</w:t>
      </w:r>
      <w:r w:rsidR="00A92D2B" w:rsidRPr="00FD0612">
        <w:rPr>
          <w:rFonts w:hint="cs"/>
          <w:szCs w:val="24"/>
          <w:rtl/>
        </w:rPr>
        <w:t xml:space="preserve"> למלא את החסר ולתקן את הטעון תיקון, על ידי הודעה על כך ל</w:t>
      </w:r>
      <w:r w:rsidR="00A92D2B">
        <w:rPr>
          <w:rFonts w:hint="cs"/>
          <w:szCs w:val="24"/>
          <w:rtl/>
        </w:rPr>
        <w:t>נותן השירותים</w:t>
      </w:r>
      <w:r w:rsidR="00A92D2B" w:rsidRPr="00FD0612">
        <w:rPr>
          <w:rFonts w:hint="cs"/>
          <w:szCs w:val="24"/>
          <w:rtl/>
        </w:rPr>
        <w:t>. כל אימת שתתגלה סתירה או אי התאמה בין הוראות הסכם זה לבין עצמן, בין הוראה בהסכם לבין הוראה במסמך ממסמכיו, יקבע ה</w:t>
      </w:r>
      <w:r w:rsidR="00A92D2B">
        <w:rPr>
          <w:rFonts w:hint="cs"/>
          <w:szCs w:val="24"/>
          <w:rtl/>
        </w:rPr>
        <w:t>מנהל</w:t>
      </w:r>
      <w:r w:rsidR="00A92D2B" w:rsidRPr="00FD0612">
        <w:rPr>
          <w:rFonts w:hint="cs"/>
          <w:szCs w:val="24"/>
          <w:rtl/>
        </w:rPr>
        <w:t xml:space="preserve"> את ההוראה המחייבת ויודיע על כך </w:t>
      </w:r>
      <w:r w:rsidR="00A92D2B">
        <w:rPr>
          <w:rFonts w:hint="cs"/>
          <w:szCs w:val="24"/>
          <w:rtl/>
        </w:rPr>
        <w:t>לנותן השירותים</w:t>
      </w:r>
      <w:r w:rsidR="00792C76">
        <w:rPr>
          <w:rFonts w:hint="cs"/>
          <w:sz w:val="24"/>
          <w:szCs w:val="24"/>
          <w:rtl/>
        </w:rPr>
        <w:t>.</w:t>
      </w:r>
    </w:p>
    <w:p w:rsidR="00051B55" w:rsidRDefault="00051B55" w:rsidP="00F27243">
      <w:pPr>
        <w:tabs>
          <w:tab w:val="left" w:pos="1080"/>
          <w:tab w:val="left" w:pos="1800"/>
        </w:tabs>
        <w:overflowPunct w:val="0"/>
        <w:autoSpaceDE w:val="0"/>
        <w:autoSpaceDN w:val="0"/>
        <w:adjustRightInd w:val="0"/>
        <w:spacing w:line="360" w:lineRule="auto"/>
        <w:ind w:left="957"/>
        <w:jc w:val="both"/>
        <w:textAlignment w:val="baseline"/>
        <w:rPr>
          <w:sz w:val="24"/>
          <w:szCs w:val="24"/>
          <w:rtl/>
        </w:rPr>
      </w:pPr>
    </w:p>
    <w:p w:rsidR="00EC4122" w:rsidRDefault="00A92D2B" w:rsidP="00F27243">
      <w:pPr>
        <w:tabs>
          <w:tab w:val="left" w:pos="935"/>
          <w:tab w:val="left" w:pos="1080"/>
        </w:tabs>
        <w:spacing w:line="360" w:lineRule="auto"/>
        <w:ind w:left="812"/>
        <w:jc w:val="both"/>
        <w:rPr>
          <w:szCs w:val="24"/>
          <w:rtl/>
        </w:rPr>
      </w:pPr>
      <w:r>
        <w:rPr>
          <w:rFonts w:hint="cs"/>
          <w:szCs w:val="24"/>
          <w:rtl/>
        </w:rPr>
        <w:t>כותרות הסעיפים נועדו לשם הנוחיות בלבד ולא ישמשו לפרשנות ההסכם.</w:t>
      </w:r>
    </w:p>
    <w:p w:rsidR="00E32124" w:rsidRPr="00E32124" w:rsidRDefault="00E32124" w:rsidP="00F27243">
      <w:pPr>
        <w:tabs>
          <w:tab w:val="left" w:pos="935"/>
          <w:tab w:val="left" w:pos="1080"/>
        </w:tabs>
        <w:spacing w:line="360" w:lineRule="auto"/>
        <w:ind w:left="812"/>
        <w:jc w:val="both"/>
        <w:rPr>
          <w:szCs w:val="24"/>
        </w:rPr>
      </w:pP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tl/>
        </w:rPr>
      </w:pPr>
      <w:r w:rsidRPr="009A7EC1">
        <w:rPr>
          <w:rFonts w:hint="cs"/>
          <w:sz w:val="24"/>
          <w:szCs w:val="24"/>
          <w:rtl/>
        </w:rPr>
        <w:t>מ</w:t>
      </w:r>
      <w:r w:rsidRPr="009A7EC1">
        <w:rPr>
          <w:sz w:val="24"/>
          <w:szCs w:val="24"/>
          <w:rtl/>
        </w:rPr>
        <w:t xml:space="preserve">שרד הבינוי והשיכון ממנה את </w:t>
      </w:r>
      <w:r w:rsidR="00740ECD">
        <w:rPr>
          <w:rFonts w:hint="cs"/>
          <w:sz w:val="24"/>
          <w:szCs w:val="24"/>
          <w:rtl/>
        </w:rPr>
        <w:t>המנכ"ל או מי מטעמו</w:t>
      </w:r>
      <w:r w:rsidRPr="009A7EC1">
        <w:rPr>
          <w:rFonts w:hint="cs"/>
          <w:sz w:val="24"/>
          <w:szCs w:val="24"/>
          <w:rtl/>
        </w:rPr>
        <w:t xml:space="preserve"> </w:t>
      </w:r>
      <w:r w:rsidRPr="009A7EC1">
        <w:rPr>
          <w:sz w:val="24"/>
          <w:szCs w:val="24"/>
          <w:rtl/>
        </w:rPr>
        <w:t xml:space="preserve">להיות ממונה מטעמו בכל הקשור לביצוע הסכם זה (להלן – </w:t>
      </w:r>
      <w:r w:rsidRPr="009A7EC1">
        <w:rPr>
          <w:rFonts w:hint="cs"/>
          <w:sz w:val="24"/>
          <w:szCs w:val="24"/>
          <w:rtl/>
        </w:rPr>
        <w:t>"</w:t>
      </w:r>
      <w:r w:rsidRPr="009A7EC1">
        <w:rPr>
          <w:sz w:val="24"/>
          <w:szCs w:val="24"/>
          <w:rtl/>
        </w:rPr>
        <w:t>המנהל</w:t>
      </w:r>
      <w:r w:rsidRPr="009A7EC1">
        <w:rPr>
          <w:rFonts w:hint="cs"/>
          <w:sz w:val="24"/>
          <w:szCs w:val="24"/>
          <w:rtl/>
        </w:rPr>
        <w:t>"</w:t>
      </w:r>
      <w:r w:rsidRPr="009A7EC1">
        <w:rPr>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tl/>
        </w:rPr>
      </w:pPr>
      <w:r w:rsidRPr="009A7EC1">
        <w:rPr>
          <w:sz w:val="24"/>
          <w:szCs w:val="24"/>
          <w:rtl/>
        </w:rPr>
        <w:t>המנהל רשאי למנות בא-כוח או באי-כוח ולהעניק לו או להם את כל סמכויותיו לביצוע הסכם זה או מקצתן.</w:t>
      </w:r>
    </w:p>
    <w:p w:rsidR="009A7EC1" w:rsidRDefault="009A7EC1" w:rsidP="00BE5F93">
      <w:pPr>
        <w:numPr>
          <w:ilvl w:val="1"/>
          <w:numId w:val="14"/>
        </w:numPr>
        <w:tabs>
          <w:tab w:val="left" w:pos="1080"/>
          <w:tab w:val="left" w:pos="1800"/>
        </w:tabs>
        <w:overflowPunct w:val="0"/>
        <w:autoSpaceDE w:val="0"/>
        <w:autoSpaceDN w:val="0"/>
        <w:adjustRightInd w:val="0"/>
        <w:spacing w:line="360" w:lineRule="auto"/>
        <w:ind w:left="1317"/>
        <w:jc w:val="both"/>
        <w:textAlignment w:val="baseline"/>
        <w:rPr>
          <w:sz w:val="24"/>
          <w:szCs w:val="24"/>
        </w:rPr>
      </w:pPr>
      <w:r w:rsidRPr="009A7EC1">
        <w:rPr>
          <w:sz w:val="24"/>
          <w:szCs w:val="24"/>
          <w:rtl/>
        </w:rPr>
        <w:t>משרד הבינוי והשיכון רשאי להחליף את המנהל בכל עת וללא קבלת הסכמת נותן השירותים לכך.</w:t>
      </w:r>
    </w:p>
    <w:p w:rsidR="00051B55" w:rsidRPr="009A7EC1" w:rsidRDefault="00051B55" w:rsidP="00F27243">
      <w:pPr>
        <w:tabs>
          <w:tab w:val="left" w:pos="1080"/>
          <w:tab w:val="left" w:pos="1800"/>
        </w:tabs>
        <w:overflowPunct w:val="0"/>
        <w:autoSpaceDE w:val="0"/>
        <w:autoSpaceDN w:val="0"/>
        <w:adjustRightInd w:val="0"/>
        <w:spacing w:line="360" w:lineRule="auto"/>
        <w:ind w:left="1317"/>
        <w:jc w:val="both"/>
        <w:textAlignment w:val="baseline"/>
        <w:rPr>
          <w:sz w:val="24"/>
          <w:szCs w:val="24"/>
          <w:rtl/>
        </w:rPr>
      </w:pPr>
    </w:p>
    <w:p w:rsidR="009A7EC1" w:rsidRPr="004E0778" w:rsidRDefault="005F0F69" w:rsidP="00BE5F93">
      <w:pPr>
        <w:numPr>
          <w:ilvl w:val="0"/>
          <w:numId w:val="14"/>
        </w:numPr>
        <w:tabs>
          <w:tab w:val="left" w:pos="1701"/>
          <w:tab w:val="left" w:pos="1800"/>
        </w:tabs>
        <w:overflowPunct w:val="0"/>
        <w:autoSpaceDE w:val="0"/>
        <w:autoSpaceDN w:val="0"/>
        <w:adjustRightInd w:val="0"/>
        <w:spacing w:line="360" w:lineRule="auto"/>
        <w:ind w:left="957" w:hanging="720"/>
        <w:jc w:val="both"/>
        <w:textAlignment w:val="baseline"/>
        <w:rPr>
          <w:sz w:val="24"/>
          <w:szCs w:val="24"/>
        </w:rPr>
      </w:pPr>
      <w:r w:rsidRPr="004E0778">
        <w:rPr>
          <w:rFonts w:hint="cs"/>
          <w:sz w:val="24"/>
          <w:szCs w:val="24"/>
          <w:rtl/>
        </w:rPr>
        <w:t>נותן השירותים מתחייב לבצע את כל השירותים כמפורט ב</w:t>
      </w:r>
      <w:r w:rsidR="004E0778" w:rsidRPr="004E0778">
        <w:rPr>
          <w:rFonts w:hint="cs"/>
          <w:sz w:val="24"/>
          <w:szCs w:val="24"/>
          <w:rtl/>
        </w:rPr>
        <w:t xml:space="preserve">נספחים </w:t>
      </w:r>
      <w:r w:rsidR="00EC4122">
        <w:rPr>
          <w:rFonts w:hint="cs"/>
          <w:sz w:val="24"/>
          <w:szCs w:val="24"/>
          <w:rtl/>
        </w:rPr>
        <w:t>4</w:t>
      </w:r>
      <w:r w:rsidR="004E0778" w:rsidRPr="004E0778">
        <w:rPr>
          <w:rFonts w:hint="cs"/>
          <w:sz w:val="24"/>
          <w:szCs w:val="24"/>
          <w:rtl/>
        </w:rPr>
        <w:t xml:space="preserve"> ו- </w:t>
      </w:r>
      <w:r w:rsidR="00EC4122">
        <w:rPr>
          <w:rFonts w:hint="cs"/>
          <w:sz w:val="24"/>
          <w:szCs w:val="24"/>
          <w:rtl/>
        </w:rPr>
        <w:t>5</w:t>
      </w:r>
      <w:r w:rsidR="004E0778" w:rsidRPr="004E0778">
        <w:rPr>
          <w:rFonts w:hint="cs"/>
          <w:sz w:val="24"/>
          <w:szCs w:val="24"/>
          <w:rtl/>
        </w:rPr>
        <w:t xml:space="preserve"> ל</w:t>
      </w:r>
      <w:r w:rsidR="00EC4122">
        <w:rPr>
          <w:rFonts w:hint="cs"/>
          <w:sz w:val="24"/>
          <w:szCs w:val="24"/>
          <w:rtl/>
        </w:rPr>
        <w:t>הסכם השירותים</w:t>
      </w:r>
      <w:r w:rsidR="002F0661">
        <w:rPr>
          <w:rFonts w:hint="cs"/>
          <w:sz w:val="24"/>
          <w:szCs w:val="24"/>
          <w:rtl/>
        </w:rPr>
        <w:t xml:space="preserve"> בתחום </w:t>
      </w:r>
      <w:r w:rsidR="002F0661" w:rsidRPr="002F0661">
        <w:rPr>
          <w:rFonts w:hint="cs"/>
          <w:sz w:val="24"/>
          <w:szCs w:val="24"/>
          <w:highlight w:val="yellow"/>
          <w:rtl/>
        </w:rPr>
        <w:t>________</w:t>
      </w:r>
      <w:r w:rsidR="00051B55" w:rsidRPr="004E0778">
        <w:rPr>
          <w:rFonts w:hint="cs"/>
          <w:sz w:val="24"/>
          <w:szCs w:val="24"/>
          <w:rtl/>
        </w:rPr>
        <w:t>.</w:t>
      </w:r>
      <w:r w:rsidR="004E0778" w:rsidRPr="004E0778">
        <w:rPr>
          <w:rFonts w:ascii="Arial" w:hAnsi="Arial" w:hint="cs"/>
          <w:sz w:val="24"/>
          <w:szCs w:val="24"/>
          <w:rtl/>
        </w:rPr>
        <w:t xml:space="preserve"> משרד הבינוי והשיכון יפנה מעת לעת, ועל פי שיקול דעתו, לנותן השירותים לקבלת </w:t>
      </w:r>
      <w:r w:rsidR="004E0778" w:rsidRPr="004E0778">
        <w:rPr>
          <w:rFonts w:ascii="Arial" w:hAnsi="Arial"/>
          <w:sz w:val="24"/>
          <w:szCs w:val="24"/>
          <w:rtl/>
        </w:rPr>
        <w:t>הצעות</w:t>
      </w:r>
      <w:r w:rsidR="004E0778" w:rsidRPr="004E0778">
        <w:rPr>
          <w:rFonts w:ascii="Arial" w:hAnsi="Arial" w:hint="cs"/>
          <w:sz w:val="24"/>
          <w:szCs w:val="24"/>
          <w:rtl/>
        </w:rPr>
        <w:t xml:space="preserve"> להזמנת עבודה פרטנית</w:t>
      </w:r>
      <w:r w:rsidR="004E0778" w:rsidRPr="004E0778">
        <w:rPr>
          <w:rFonts w:ascii="Arial" w:hAnsi="Arial"/>
          <w:sz w:val="24"/>
          <w:szCs w:val="24"/>
          <w:rtl/>
        </w:rPr>
        <w:t xml:space="preserve"> </w:t>
      </w:r>
      <w:r w:rsidR="004E0778" w:rsidRPr="004E0778">
        <w:rPr>
          <w:rFonts w:ascii="Arial" w:hAnsi="Arial" w:hint="cs"/>
          <w:sz w:val="24"/>
          <w:szCs w:val="24"/>
          <w:rtl/>
        </w:rPr>
        <w:t>בשירותים המפורטים בנספח</w:t>
      </w:r>
      <w:r w:rsidR="00A83728">
        <w:rPr>
          <w:rFonts w:ascii="Arial" w:hAnsi="Arial" w:hint="cs"/>
          <w:sz w:val="24"/>
          <w:szCs w:val="24"/>
          <w:rtl/>
        </w:rPr>
        <w:t>ים</w:t>
      </w:r>
      <w:r w:rsidR="004E0778" w:rsidRPr="004E0778">
        <w:rPr>
          <w:rFonts w:ascii="Arial" w:hAnsi="Arial" w:hint="cs"/>
          <w:sz w:val="24"/>
          <w:szCs w:val="24"/>
          <w:rtl/>
        </w:rPr>
        <w:t xml:space="preserve"> </w:t>
      </w:r>
      <w:r w:rsidR="00EC4122">
        <w:rPr>
          <w:rFonts w:ascii="Arial" w:hAnsi="Arial" w:hint="cs"/>
          <w:sz w:val="24"/>
          <w:szCs w:val="24"/>
          <w:rtl/>
        </w:rPr>
        <w:t>4</w:t>
      </w:r>
      <w:r w:rsidR="00A83728">
        <w:rPr>
          <w:rFonts w:ascii="Arial" w:hAnsi="Arial" w:hint="cs"/>
          <w:sz w:val="24"/>
          <w:szCs w:val="24"/>
          <w:rtl/>
        </w:rPr>
        <w:t xml:space="preserve"> ו</w:t>
      </w:r>
      <w:r w:rsidR="00EC4122">
        <w:rPr>
          <w:rFonts w:ascii="Arial" w:hAnsi="Arial" w:hint="cs"/>
          <w:sz w:val="24"/>
          <w:szCs w:val="24"/>
          <w:rtl/>
        </w:rPr>
        <w:t>-5</w:t>
      </w:r>
      <w:r w:rsidR="00A83728">
        <w:rPr>
          <w:rFonts w:ascii="Arial" w:hAnsi="Arial" w:hint="cs"/>
          <w:sz w:val="24"/>
          <w:szCs w:val="24"/>
          <w:rtl/>
        </w:rPr>
        <w:t xml:space="preserve"> </w:t>
      </w:r>
      <w:r w:rsidR="004E0778" w:rsidRPr="004E0778">
        <w:rPr>
          <w:rFonts w:ascii="Arial" w:hAnsi="Arial" w:hint="cs"/>
          <w:sz w:val="24"/>
          <w:szCs w:val="24"/>
          <w:rtl/>
        </w:rPr>
        <w:t>ל</w:t>
      </w:r>
      <w:r w:rsidR="00CD1D12">
        <w:rPr>
          <w:rFonts w:ascii="Arial" w:hAnsi="Arial" w:hint="cs"/>
          <w:sz w:val="24"/>
          <w:szCs w:val="24"/>
          <w:rtl/>
        </w:rPr>
        <w:t>הסכם</w:t>
      </w:r>
      <w:r w:rsidR="004E0778" w:rsidRPr="004E0778">
        <w:rPr>
          <w:rFonts w:ascii="Arial" w:hAnsi="Arial" w:hint="cs"/>
          <w:sz w:val="24"/>
          <w:szCs w:val="24"/>
          <w:rtl/>
        </w:rPr>
        <w:t xml:space="preserve"> זה בהתאם להליך ולכללים המפורטים בנספח </w:t>
      </w:r>
      <w:r w:rsidR="00CD1D12">
        <w:rPr>
          <w:rFonts w:ascii="Arial" w:hAnsi="Arial" w:hint="cs"/>
          <w:sz w:val="24"/>
          <w:szCs w:val="24"/>
          <w:rtl/>
        </w:rPr>
        <w:t>5</w:t>
      </w:r>
      <w:r w:rsidR="00CD1D12" w:rsidRPr="004E0778">
        <w:rPr>
          <w:rFonts w:ascii="Arial" w:hAnsi="Arial" w:hint="cs"/>
          <w:sz w:val="24"/>
          <w:szCs w:val="24"/>
          <w:rtl/>
        </w:rPr>
        <w:t xml:space="preserve"> ל</w:t>
      </w:r>
      <w:r w:rsidR="00CD1D12">
        <w:rPr>
          <w:rFonts w:ascii="Arial" w:hAnsi="Arial" w:hint="cs"/>
          <w:sz w:val="24"/>
          <w:szCs w:val="24"/>
          <w:rtl/>
        </w:rPr>
        <w:t>הסכם</w:t>
      </w:r>
      <w:r w:rsidR="004E0778" w:rsidRPr="004E0778">
        <w:rPr>
          <w:rFonts w:hint="cs"/>
          <w:sz w:val="24"/>
          <w:szCs w:val="24"/>
          <w:rtl/>
        </w:rPr>
        <w:t xml:space="preserve">. כל השירותים וההליך הפרטני מפורטים בנספחים </w:t>
      </w:r>
      <w:r w:rsidR="00EC4122">
        <w:rPr>
          <w:rFonts w:hint="cs"/>
          <w:sz w:val="24"/>
          <w:szCs w:val="24"/>
          <w:rtl/>
        </w:rPr>
        <w:t>4</w:t>
      </w:r>
      <w:r w:rsidR="004E0778" w:rsidRPr="004E0778">
        <w:rPr>
          <w:rFonts w:hint="cs"/>
          <w:sz w:val="24"/>
          <w:szCs w:val="24"/>
          <w:rtl/>
        </w:rPr>
        <w:t xml:space="preserve"> ו- </w:t>
      </w:r>
      <w:r w:rsidR="00EC4122">
        <w:rPr>
          <w:rFonts w:hint="cs"/>
          <w:sz w:val="24"/>
          <w:szCs w:val="24"/>
          <w:rtl/>
        </w:rPr>
        <w:t>5</w:t>
      </w:r>
      <w:r w:rsidR="004E0778" w:rsidRPr="004E0778">
        <w:rPr>
          <w:rFonts w:hint="cs"/>
          <w:sz w:val="24"/>
          <w:szCs w:val="24"/>
          <w:rtl/>
        </w:rPr>
        <w:t xml:space="preserve"> </w:t>
      </w:r>
      <w:r w:rsidR="00CD1D12" w:rsidRPr="004E0778">
        <w:rPr>
          <w:rFonts w:hint="cs"/>
          <w:sz w:val="24"/>
          <w:szCs w:val="24"/>
          <w:rtl/>
        </w:rPr>
        <w:t>ל</w:t>
      </w:r>
      <w:r w:rsidR="00CD1D12">
        <w:rPr>
          <w:rFonts w:hint="cs"/>
          <w:sz w:val="24"/>
          <w:szCs w:val="24"/>
          <w:rtl/>
        </w:rPr>
        <w:t>הסכם</w:t>
      </w:r>
      <w:r w:rsidR="00CD1D12" w:rsidRPr="004E0778">
        <w:rPr>
          <w:rFonts w:hint="cs"/>
          <w:sz w:val="24"/>
          <w:szCs w:val="24"/>
          <w:rtl/>
        </w:rPr>
        <w:t xml:space="preserve"> </w:t>
      </w:r>
      <w:r w:rsidR="004E0778" w:rsidRPr="004E0778">
        <w:rPr>
          <w:rFonts w:hint="cs"/>
          <w:sz w:val="24"/>
          <w:szCs w:val="24"/>
          <w:rtl/>
        </w:rPr>
        <w:t>ומהווים חלק בלתי נפרד ממנו.</w:t>
      </w:r>
    </w:p>
    <w:p w:rsidR="00051B55" w:rsidRPr="009A7EC1" w:rsidRDefault="00051B55" w:rsidP="00F27243">
      <w:pPr>
        <w:tabs>
          <w:tab w:val="left" w:pos="1701"/>
          <w:tab w:val="left" w:pos="1800"/>
        </w:tabs>
        <w:overflowPunct w:val="0"/>
        <w:autoSpaceDE w:val="0"/>
        <w:autoSpaceDN w:val="0"/>
        <w:adjustRightInd w:val="0"/>
        <w:spacing w:line="360" w:lineRule="auto"/>
        <w:ind w:left="957"/>
        <w:jc w:val="both"/>
        <w:textAlignment w:val="baseline"/>
        <w:rPr>
          <w:sz w:val="24"/>
          <w:szCs w:val="24"/>
        </w:rPr>
      </w:pP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נותן השירותים מצהיר </w:t>
      </w:r>
      <w:r w:rsidRPr="009A7EC1">
        <w:rPr>
          <w:rFonts w:hint="cs"/>
          <w:sz w:val="24"/>
          <w:szCs w:val="24"/>
          <w:rtl/>
        </w:rPr>
        <w:t xml:space="preserve">בזאת </w:t>
      </w:r>
      <w:r w:rsidRPr="009A7EC1">
        <w:rPr>
          <w:sz w:val="24"/>
          <w:szCs w:val="24"/>
          <w:rtl/>
        </w:rPr>
        <w:t xml:space="preserve">כי </w:t>
      </w:r>
      <w:r w:rsidRPr="009A7EC1">
        <w:rPr>
          <w:rFonts w:hint="cs"/>
          <w:sz w:val="24"/>
          <w:szCs w:val="24"/>
          <w:rtl/>
        </w:rPr>
        <w:t>הוא רשאי להעניק את השירותים עפ"י כל דין,</w:t>
      </w:r>
      <w:r w:rsidRPr="009A7EC1">
        <w:rPr>
          <w:sz w:val="24"/>
          <w:szCs w:val="24"/>
          <w:rtl/>
        </w:rPr>
        <w:t xml:space="preserve"> בעל</w:t>
      </w:r>
      <w:r w:rsidRPr="009A7EC1">
        <w:rPr>
          <w:rFonts w:hint="cs"/>
          <w:sz w:val="24"/>
          <w:szCs w:val="24"/>
          <w:rtl/>
        </w:rPr>
        <w:t xml:space="preserve"> </w:t>
      </w:r>
      <w:r w:rsidRPr="009A7EC1">
        <w:rPr>
          <w:sz w:val="24"/>
          <w:szCs w:val="24"/>
          <w:rtl/>
        </w:rPr>
        <w:t xml:space="preserve">ידע, </w:t>
      </w:r>
      <w:r w:rsidRPr="009A7EC1">
        <w:rPr>
          <w:rFonts w:hint="cs"/>
          <w:sz w:val="24"/>
          <w:szCs w:val="24"/>
          <w:rtl/>
        </w:rPr>
        <w:t>ניסיון, מומחיות ו</w:t>
      </w:r>
      <w:r w:rsidRPr="009A7EC1">
        <w:rPr>
          <w:sz w:val="24"/>
          <w:szCs w:val="24"/>
          <w:rtl/>
        </w:rPr>
        <w:t>כישורים מתאימים ורקע מקצועי ב</w:t>
      </w:r>
      <w:r w:rsidRPr="009A7EC1">
        <w:rPr>
          <w:rFonts w:hint="cs"/>
          <w:sz w:val="24"/>
          <w:szCs w:val="24"/>
          <w:rtl/>
        </w:rPr>
        <w:t>תחום</w:t>
      </w:r>
      <w:r w:rsidRPr="009A7EC1">
        <w:rPr>
          <w:sz w:val="24"/>
          <w:szCs w:val="24"/>
          <w:rtl/>
        </w:rPr>
        <w:t xml:space="preserve"> השירותים האמורים</w:t>
      </w:r>
      <w:r w:rsidRPr="009A7EC1">
        <w:rPr>
          <w:rFonts w:hint="cs"/>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rFonts w:hint="cs"/>
          <w:sz w:val="24"/>
          <w:szCs w:val="24"/>
          <w:rtl/>
        </w:rPr>
        <w:t xml:space="preserve">נותן השירותים מתחייב לבצע את השירותים והפעולות הכרוכות בכך לפי מיטב הנוהג </w:t>
      </w:r>
      <w:r w:rsidRPr="009A7EC1">
        <w:rPr>
          <w:sz w:val="24"/>
          <w:szCs w:val="24"/>
          <w:rtl/>
        </w:rPr>
        <w:t xml:space="preserve">המקצועי במומחיות ובמקצועיות הדרושים, </w:t>
      </w:r>
      <w:r w:rsidRPr="009A7EC1">
        <w:rPr>
          <w:rFonts w:hint="cs"/>
          <w:sz w:val="24"/>
          <w:szCs w:val="24"/>
          <w:rtl/>
        </w:rPr>
        <w:t xml:space="preserve">באובייקטיביות, </w:t>
      </w:r>
      <w:r w:rsidRPr="009A7EC1">
        <w:rPr>
          <w:sz w:val="24"/>
          <w:szCs w:val="24"/>
          <w:rtl/>
        </w:rPr>
        <w:t>בהתאם לכל דין, ולשביעות רצונו המוחלט של המנהל.</w:t>
      </w:r>
      <w:r w:rsidRPr="009A7EC1">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נותן השירותים מתחייב לבצע מחדש, על חשבונו, לשביעות רצון המנהל את השירותים ו/או חלקם - בהם נתגלו לדעת המנהל שגיאות</w:t>
      </w:r>
      <w:r w:rsidRPr="009A7EC1">
        <w:rPr>
          <w:rFonts w:hint="cs"/>
          <w:sz w:val="24"/>
          <w:szCs w:val="24"/>
          <w:rtl/>
        </w:rPr>
        <w:t xml:space="preserve">, </w:t>
      </w:r>
      <w:r w:rsidRPr="009A7EC1">
        <w:rPr>
          <w:sz w:val="24"/>
          <w:szCs w:val="24"/>
          <w:rtl/>
        </w:rPr>
        <w:t xml:space="preserve">תקלות </w:t>
      </w:r>
      <w:r w:rsidRPr="009A7EC1">
        <w:rPr>
          <w:rFonts w:hint="cs"/>
          <w:sz w:val="24"/>
          <w:szCs w:val="24"/>
          <w:rtl/>
        </w:rPr>
        <w:t>ו/</w:t>
      </w:r>
      <w:r w:rsidRPr="009A7EC1">
        <w:rPr>
          <w:sz w:val="24"/>
          <w:szCs w:val="24"/>
          <w:rtl/>
        </w:rPr>
        <w:t>או אי דיוקים וכיוצ"ב.</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rFonts w:hint="cs"/>
          <w:sz w:val="24"/>
          <w:szCs w:val="24"/>
          <w:rtl/>
        </w:rPr>
        <w:lastRenderedPageBreak/>
        <w:t xml:space="preserve">נותן השירותים מתחייב להעניק את השירותים למנהל כפי שייקבע ע"י המנהל. </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9A7EC1">
        <w:rPr>
          <w:sz w:val="24"/>
          <w:szCs w:val="24"/>
          <w:rtl/>
        </w:rPr>
        <w:t xml:space="preserve">המנהל רשאי לדרוש החלפתו של </w:t>
      </w:r>
      <w:r w:rsidR="005F3A92">
        <w:rPr>
          <w:rFonts w:hint="cs"/>
          <w:sz w:val="24"/>
          <w:szCs w:val="24"/>
          <w:rtl/>
        </w:rPr>
        <w:t xml:space="preserve">היועץ ו/או </w:t>
      </w:r>
      <w:r w:rsidR="00D915B2">
        <w:rPr>
          <w:rFonts w:hint="cs"/>
          <w:sz w:val="24"/>
          <w:szCs w:val="24"/>
          <w:rtl/>
        </w:rPr>
        <w:t>מנהל הפרוייקט ו/או איש הצוות</w:t>
      </w:r>
      <w:r w:rsidRPr="009A7EC1">
        <w:rPr>
          <w:sz w:val="24"/>
          <w:szCs w:val="24"/>
          <w:rtl/>
        </w:rPr>
        <w:t xml:space="preserve"> העוסק בביצוע השירותים </w:t>
      </w:r>
      <w:r w:rsidR="00D915B2">
        <w:rPr>
          <w:rFonts w:hint="cs"/>
          <w:sz w:val="24"/>
          <w:szCs w:val="24"/>
          <w:rtl/>
        </w:rPr>
        <w:t xml:space="preserve">מטעם נותן השירותים </w:t>
      </w:r>
      <w:r w:rsidRPr="009A7EC1">
        <w:rPr>
          <w:sz w:val="24"/>
          <w:szCs w:val="24"/>
          <w:rtl/>
        </w:rPr>
        <w:t>הן בתחילת תוקפו של הסכם זה והן במשך תוקפו</w:t>
      </w:r>
      <w:r w:rsidR="00D915B2">
        <w:rPr>
          <w:rFonts w:hint="cs"/>
          <w:sz w:val="24"/>
          <w:szCs w:val="24"/>
          <w:rtl/>
        </w:rPr>
        <w:t xml:space="preserve"> מכל סיבה שהיא לפי שיקול דעתו של המכרז</w:t>
      </w:r>
      <w:r w:rsidRPr="009A7EC1">
        <w:rPr>
          <w:sz w:val="24"/>
          <w:szCs w:val="24"/>
          <w:rtl/>
        </w:rPr>
        <w:t xml:space="preserve">; </w:t>
      </w:r>
      <w:r w:rsidRPr="009A7EC1">
        <w:rPr>
          <w:rFonts w:hint="cs"/>
          <w:sz w:val="24"/>
          <w:szCs w:val="24"/>
          <w:rtl/>
        </w:rPr>
        <w:t>נותן השירותים</w:t>
      </w:r>
      <w:r w:rsidRPr="009A7EC1">
        <w:rPr>
          <w:sz w:val="24"/>
          <w:szCs w:val="24"/>
          <w:rtl/>
        </w:rPr>
        <w:t xml:space="preserve"> מתחייב לב</w:t>
      </w:r>
      <w:r w:rsidR="00C7048F">
        <w:rPr>
          <w:sz w:val="24"/>
          <w:szCs w:val="24"/>
          <w:rtl/>
        </w:rPr>
        <w:t xml:space="preserve">צע מיד עם קבלת הדרישה את החלפת </w:t>
      </w:r>
      <w:r w:rsidR="005F3A92">
        <w:rPr>
          <w:rFonts w:hint="cs"/>
          <w:sz w:val="24"/>
          <w:szCs w:val="24"/>
          <w:rtl/>
        </w:rPr>
        <w:t xml:space="preserve">היועץ ו/או </w:t>
      </w:r>
      <w:r w:rsidR="00FD3251">
        <w:rPr>
          <w:sz w:val="24"/>
          <w:szCs w:val="24"/>
          <w:rtl/>
        </w:rPr>
        <w:t>מנהל הפרוייקט ו/או אנשי הצוות</w:t>
      </w:r>
      <w:r w:rsidR="00C7048F">
        <w:rPr>
          <w:sz w:val="24"/>
          <w:szCs w:val="24"/>
          <w:rtl/>
        </w:rPr>
        <w:t xml:space="preserve"> </w:t>
      </w:r>
      <w:r w:rsidR="00D915B2">
        <w:rPr>
          <w:rFonts w:hint="cs"/>
          <w:sz w:val="24"/>
          <w:szCs w:val="24"/>
          <w:rtl/>
        </w:rPr>
        <w:t>ועל חשבונו בלבד</w:t>
      </w:r>
      <w:r w:rsidRPr="009A7EC1">
        <w:rPr>
          <w:sz w:val="24"/>
          <w:szCs w:val="24"/>
          <w:rtl/>
        </w:rPr>
        <w:t>.</w:t>
      </w:r>
      <w:r w:rsidRPr="009A7EC1">
        <w:rPr>
          <w:rFonts w:hint="cs"/>
          <w:sz w:val="24"/>
          <w:szCs w:val="24"/>
          <w:rtl/>
        </w:rPr>
        <w:t xml:space="preserve"> על המחליף לעמוד בכל הקריטריונים שנקבעו במכרז, ולפחות באיכויות דומות </w:t>
      </w:r>
      <w:r w:rsidR="00C7048F">
        <w:rPr>
          <w:rFonts w:hint="cs"/>
          <w:sz w:val="24"/>
          <w:szCs w:val="24"/>
          <w:rtl/>
        </w:rPr>
        <w:t>לגורם</w:t>
      </w:r>
      <w:r w:rsidRPr="009A7EC1">
        <w:rPr>
          <w:rFonts w:hint="cs"/>
          <w:sz w:val="24"/>
          <w:szCs w:val="24"/>
          <w:rtl/>
        </w:rPr>
        <w:t xml:space="preserve"> שהחליף.</w:t>
      </w:r>
      <w:r w:rsidR="00D915B2">
        <w:rPr>
          <w:rFonts w:hint="cs"/>
          <w:sz w:val="24"/>
          <w:szCs w:val="24"/>
          <w:rtl/>
        </w:rPr>
        <w:t xml:space="preserve"> </w:t>
      </w:r>
    </w:p>
    <w:p w:rsidR="009A7EC1" w:rsidRPr="00FD325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C7048F">
        <w:rPr>
          <w:rFonts w:hint="cs"/>
          <w:sz w:val="24"/>
          <w:szCs w:val="24"/>
          <w:rtl/>
        </w:rPr>
        <w:t xml:space="preserve">ככל שיבקש נותן השירותים להחליף </w:t>
      </w:r>
      <w:r w:rsidR="00C7048F" w:rsidRPr="00C7048F">
        <w:rPr>
          <w:rFonts w:hint="cs"/>
          <w:sz w:val="24"/>
          <w:szCs w:val="24"/>
          <w:rtl/>
        </w:rPr>
        <w:t xml:space="preserve">את מנהל הפרויקט ו/או אנשי הצוות מטעמו </w:t>
      </w:r>
      <w:r w:rsidRPr="00C7048F">
        <w:rPr>
          <w:rFonts w:hint="cs"/>
          <w:sz w:val="24"/>
          <w:szCs w:val="24"/>
          <w:rtl/>
        </w:rPr>
        <w:t xml:space="preserve">במהלך העבודה על פרויקט, תובא הבקשה לאישור </w:t>
      </w:r>
      <w:r w:rsidR="00C7048F" w:rsidRPr="00C7048F">
        <w:rPr>
          <w:rFonts w:hint="cs"/>
          <w:sz w:val="24"/>
          <w:szCs w:val="24"/>
          <w:rtl/>
        </w:rPr>
        <w:t xml:space="preserve">מראש ובכתב של </w:t>
      </w:r>
      <w:r w:rsidRPr="00C7048F">
        <w:rPr>
          <w:rFonts w:hint="cs"/>
          <w:sz w:val="24"/>
          <w:szCs w:val="24"/>
          <w:rtl/>
        </w:rPr>
        <w:t>המנהל. למשרד שמורה הזכות לסרב לבקשת החלפת העובד</w:t>
      </w:r>
      <w:r w:rsidR="00C7048F" w:rsidRPr="00C7048F">
        <w:rPr>
          <w:rFonts w:hint="cs"/>
          <w:sz w:val="24"/>
          <w:szCs w:val="24"/>
          <w:rtl/>
        </w:rPr>
        <w:t xml:space="preserve"> מכל סיבה שהיא לפי שיקול דעתו הבלעדי.</w:t>
      </w:r>
    </w:p>
    <w:p w:rsidR="00051B55" w:rsidRPr="00FD325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משרד הבינוי והשיכון לא </w:t>
      </w:r>
      <w:r w:rsidR="00C7048F">
        <w:rPr>
          <w:rFonts w:hint="cs"/>
          <w:sz w:val="24"/>
          <w:szCs w:val="24"/>
          <w:rtl/>
        </w:rPr>
        <w:t>יפצה</w:t>
      </w:r>
      <w:r w:rsidRPr="009A7EC1">
        <w:rPr>
          <w:sz w:val="24"/>
          <w:szCs w:val="24"/>
          <w:rtl/>
        </w:rPr>
        <w:t xml:space="preserve"> את </w:t>
      </w:r>
      <w:r w:rsidRPr="009A7EC1">
        <w:rPr>
          <w:rFonts w:hint="cs"/>
          <w:sz w:val="24"/>
          <w:szCs w:val="24"/>
          <w:rtl/>
        </w:rPr>
        <w:t>נותן השירותים</w:t>
      </w:r>
      <w:r w:rsidRPr="009A7EC1">
        <w:rPr>
          <w:sz w:val="24"/>
          <w:szCs w:val="24"/>
          <w:rtl/>
        </w:rPr>
        <w:t xml:space="preserve"> בדרך כלשהי בגין הפסדים או נזקים העלולים להיגרם לו בשל כך שהמנהל דרש החלפתו של העובד כאמור.</w:t>
      </w:r>
    </w:p>
    <w:p w:rsidR="009A7EC1" w:rsidRPr="009A7EC1" w:rsidRDefault="009A7EC1" w:rsidP="00BE5F93">
      <w:pPr>
        <w:numPr>
          <w:ilvl w:val="0"/>
          <w:numId w:val="14"/>
        </w:numPr>
        <w:tabs>
          <w:tab w:val="left" w:pos="1080"/>
          <w:tab w:val="left" w:pos="1800"/>
        </w:tabs>
        <w:overflowPunct w:val="0"/>
        <w:autoSpaceDE w:val="0"/>
        <w:autoSpaceDN w:val="0"/>
        <w:adjustRightInd w:val="0"/>
        <w:spacing w:line="360" w:lineRule="auto"/>
        <w:ind w:left="957" w:hanging="720"/>
        <w:jc w:val="both"/>
        <w:textAlignment w:val="baseline"/>
        <w:rPr>
          <w:sz w:val="24"/>
          <w:szCs w:val="24"/>
        </w:rPr>
      </w:pP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נותן השירותים מתחייב לקבל את הנחיות המנהל בכל הנוגע לאופן ביצוע הסכם זה ולמטרות השירותים</w:t>
      </w:r>
      <w:r w:rsidRPr="009A7EC1">
        <w:rPr>
          <w:rFonts w:hint="cs"/>
          <w:sz w:val="24"/>
          <w:szCs w:val="24"/>
          <w:rtl/>
        </w:rPr>
        <w:t>.</w:t>
      </w:r>
      <w:r w:rsidRPr="009A7EC1">
        <w:rPr>
          <w:sz w:val="24"/>
          <w:szCs w:val="24"/>
          <w:rtl/>
        </w:rPr>
        <w:t xml:space="preserve"> </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rFonts w:hint="cs"/>
          <w:sz w:val="24"/>
          <w:szCs w:val="24"/>
          <w:rtl/>
        </w:rPr>
        <w:t>המנהל יהיה זכאי לשנות את הנחיותיו לנותן השירותים מעת לעת ונותן השירותים מתחייב לבצע את השירותים בהתאם להנחיות המנהל ולנותן השירותים</w:t>
      </w:r>
      <w:r>
        <w:rPr>
          <w:rFonts w:hint="cs"/>
          <w:sz w:val="24"/>
          <w:szCs w:val="24"/>
          <w:rtl/>
        </w:rPr>
        <w:t xml:space="preserve"> לא תהיה כל </w:t>
      </w:r>
      <w:r w:rsidR="00897245">
        <w:rPr>
          <w:rFonts w:hint="cs"/>
          <w:sz w:val="24"/>
          <w:szCs w:val="24"/>
          <w:rtl/>
        </w:rPr>
        <w:t>תלונה ו/או טענה בקשר לכך</w:t>
      </w:r>
      <w:r w:rsidRPr="009A7EC1">
        <w:rPr>
          <w:rFonts w:hint="cs"/>
          <w:sz w:val="24"/>
          <w:szCs w:val="24"/>
          <w:rtl/>
        </w:rPr>
        <w:t>.</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נותן השירותים מצהיר כי אין בהנחיות המנהל כדי לגרוע מאחריותו המלאה לשירותים</w:t>
      </w:r>
      <w:r w:rsidRPr="009A7EC1">
        <w:rPr>
          <w:sz w:val="24"/>
          <w:szCs w:val="24"/>
        </w:rPr>
        <w:t xml:space="preserve"> </w:t>
      </w:r>
      <w:r w:rsidRPr="009A7EC1">
        <w:rPr>
          <w:sz w:val="24"/>
          <w:szCs w:val="24"/>
          <w:rtl/>
        </w:rPr>
        <w:t>ואין בהם כדי להטיל ע</w:t>
      </w:r>
      <w:r>
        <w:rPr>
          <w:sz w:val="24"/>
          <w:szCs w:val="24"/>
          <w:rtl/>
        </w:rPr>
        <w:t>ל המשרד ו/או המנהל אחריות כלשהי</w:t>
      </w:r>
      <w:r>
        <w:rPr>
          <w:rFonts w:hint="cs"/>
          <w:sz w:val="24"/>
          <w:szCs w:val="24"/>
          <w:rtl/>
        </w:rPr>
        <w:t xml:space="preserve"> ל</w:t>
      </w:r>
      <w:r w:rsidRPr="009A7EC1">
        <w:rPr>
          <w:sz w:val="24"/>
          <w:szCs w:val="24"/>
          <w:rtl/>
        </w:rPr>
        <w:t>שירותים.</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המנהל רשאי לבדוק את טיב רמת השירותים ואת מידת ההתקדמות</w:t>
      </w:r>
      <w:r>
        <w:rPr>
          <w:sz w:val="24"/>
          <w:szCs w:val="24"/>
          <w:rtl/>
        </w:rPr>
        <w:t xml:space="preserve"> בביצוע השירותים.</w:t>
      </w:r>
      <w:r w:rsidRPr="009A7EC1">
        <w:rPr>
          <w:sz w:val="24"/>
          <w:szCs w:val="24"/>
        </w:rPr>
        <w:t xml:space="preserve"> </w:t>
      </w:r>
      <w:r w:rsidRPr="009A7EC1">
        <w:rPr>
          <w:sz w:val="24"/>
          <w:szCs w:val="24"/>
          <w:rtl/>
        </w:rPr>
        <w:t xml:space="preserve">כן רשאי הוא לבדוק אם נותן השירותים מבצע כהלכה הוראות הסכם זה. </w:t>
      </w:r>
      <w:r>
        <w:rPr>
          <w:sz w:val="24"/>
          <w:szCs w:val="24"/>
          <w:rtl/>
        </w:rPr>
        <w:t>נות</w:t>
      </w:r>
      <w:r>
        <w:rPr>
          <w:rFonts w:hint="cs"/>
          <w:sz w:val="24"/>
          <w:szCs w:val="24"/>
          <w:rtl/>
        </w:rPr>
        <w:t xml:space="preserve">ן </w:t>
      </w:r>
      <w:r w:rsidRPr="009A7EC1">
        <w:rPr>
          <w:sz w:val="24"/>
          <w:szCs w:val="24"/>
          <w:rtl/>
        </w:rPr>
        <w:t>השירותים מתחייב לאפשר ולסייע למנהל לבצע את הבדיקה בכל עת.</w:t>
      </w:r>
    </w:p>
    <w:p w:rsidR="009A7EC1" w:rsidRPr="009A7EC1" w:rsidRDefault="009A7EC1"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9A7EC1">
        <w:rPr>
          <w:sz w:val="24"/>
          <w:szCs w:val="24"/>
          <w:rtl/>
        </w:rPr>
        <w:t xml:space="preserve">נותן השירותים מתחייב לדווח למנהל בכתב על ביצוע השירותים לפחות אחת </w:t>
      </w:r>
      <w:r w:rsidRPr="009A7EC1">
        <w:rPr>
          <w:rFonts w:hint="cs"/>
          <w:sz w:val="24"/>
          <w:szCs w:val="24"/>
          <w:rtl/>
        </w:rPr>
        <w:t>לרבעון</w:t>
      </w:r>
      <w:r w:rsidRPr="009A7EC1">
        <w:rPr>
          <w:sz w:val="24"/>
          <w:szCs w:val="24"/>
          <w:rtl/>
        </w:rPr>
        <w:t xml:space="preserve"> ובכל עת שיידרש על ידי המנהל</w:t>
      </w:r>
      <w:r w:rsidRPr="009A7EC1">
        <w:rPr>
          <w:rFonts w:hint="cs"/>
          <w:sz w:val="24"/>
          <w:szCs w:val="24"/>
          <w:rtl/>
        </w:rPr>
        <w:t xml:space="preserve"> ובהתאם לטופס הדיווח כפי שיקבע ע"י המנהל ראה נספח </w:t>
      </w:r>
      <w:r w:rsidR="00EC4122">
        <w:rPr>
          <w:rFonts w:hint="cs"/>
          <w:sz w:val="24"/>
          <w:szCs w:val="24"/>
          <w:rtl/>
        </w:rPr>
        <w:t>1ב'</w:t>
      </w:r>
      <w:r w:rsidRPr="009A7EC1">
        <w:rPr>
          <w:sz w:val="24"/>
          <w:szCs w:val="24"/>
          <w:rtl/>
        </w:rPr>
        <w:t>.</w:t>
      </w:r>
    </w:p>
    <w:p w:rsidR="009A7EC1" w:rsidRPr="009A7EC1" w:rsidRDefault="009A7EC1" w:rsidP="00F27243">
      <w:pPr>
        <w:tabs>
          <w:tab w:val="left" w:pos="1680"/>
        </w:tabs>
        <w:spacing w:line="360" w:lineRule="auto"/>
        <w:ind w:left="957"/>
        <w:rPr>
          <w:sz w:val="24"/>
          <w:szCs w:val="24"/>
          <w:rtl/>
        </w:rPr>
      </w:pPr>
    </w:p>
    <w:p w:rsidR="009A7EC1" w:rsidRDefault="009A7EC1" w:rsidP="00BE5F93">
      <w:pPr>
        <w:numPr>
          <w:ilvl w:val="0"/>
          <w:numId w:val="14"/>
        </w:numPr>
        <w:tabs>
          <w:tab w:val="left" w:pos="1080"/>
        </w:tabs>
        <w:spacing w:line="360" w:lineRule="auto"/>
        <w:ind w:left="597"/>
        <w:rPr>
          <w:sz w:val="24"/>
          <w:szCs w:val="24"/>
        </w:rPr>
      </w:pPr>
      <w:r w:rsidRPr="009A7EC1">
        <w:rPr>
          <w:sz w:val="24"/>
          <w:szCs w:val="24"/>
          <w:rtl/>
        </w:rPr>
        <w:t>נותן השירותים מתחייב לפעול בכל הדרכים ההכרחיות לביצוע השירותים לרבות, קיום פגישות</w:t>
      </w:r>
      <w:r w:rsidRPr="009A7EC1">
        <w:rPr>
          <w:rFonts w:hint="cs"/>
          <w:sz w:val="24"/>
          <w:szCs w:val="24"/>
          <w:rtl/>
        </w:rPr>
        <w:t>,</w:t>
      </w:r>
      <w:r w:rsidRPr="009A7EC1">
        <w:rPr>
          <w:sz w:val="24"/>
          <w:szCs w:val="24"/>
          <w:rtl/>
        </w:rPr>
        <w:t xml:space="preserve">  עפ"י הצורך וכיו"ב</w:t>
      </w:r>
      <w:r w:rsidRPr="009A7EC1">
        <w:rPr>
          <w:rFonts w:hint="cs"/>
          <w:sz w:val="24"/>
          <w:szCs w:val="24"/>
          <w:rtl/>
        </w:rPr>
        <w:t xml:space="preserve">. </w:t>
      </w:r>
    </w:p>
    <w:p w:rsidR="00051B55" w:rsidRDefault="00051B55" w:rsidP="00F27243">
      <w:pPr>
        <w:tabs>
          <w:tab w:val="left" w:pos="1080"/>
        </w:tabs>
        <w:spacing w:line="360" w:lineRule="auto"/>
        <w:ind w:left="597"/>
        <w:rPr>
          <w:sz w:val="24"/>
          <w:szCs w:val="24"/>
          <w:rtl/>
        </w:rPr>
      </w:pPr>
    </w:p>
    <w:p w:rsidR="005F0F69" w:rsidRPr="005F0F69" w:rsidRDefault="005F0F69" w:rsidP="00BE5F93">
      <w:pPr>
        <w:numPr>
          <w:ilvl w:val="0"/>
          <w:numId w:val="14"/>
        </w:numPr>
        <w:tabs>
          <w:tab w:val="left" w:pos="1080"/>
        </w:tabs>
        <w:spacing w:line="360" w:lineRule="auto"/>
        <w:ind w:left="597"/>
        <w:rPr>
          <w:b/>
          <w:bCs/>
          <w:sz w:val="24"/>
          <w:szCs w:val="24"/>
        </w:rPr>
      </w:pPr>
      <w:r w:rsidRPr="005F0F69">
        <w:rPr>
          <w:rFonts w:hint="cs"/>
          <w:b/>
          <w:bCs/>
          <w:sz w:val="24"/>
          <w:szCs w:val="24"/>
          <w:rtl/>
        </w:rPr>
        <w:t>תקופת ההתקשרות:</w:t>
      </w:r>
    </w:p>
    <w:p w:rsidR="005F0F69" w:rsidRP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F0F69">
        <w:rPr>
          <w:rFonts w:hint="cs"/>
          <w:sz w:val="24"/>
          <w:szCs w:val="24"/>
          <w:rtl/>
        </w:rPr>
        <w:lastRenderedPageBreak/>
        <w:t>ההתקשרות</w:t>
      </w:r>
      <w:r w:rsidRPr="005F0F69">
        <w:rPr>
          <w:sz w:val="24"/>
          <w:szCs w:val="24"/>
          <w:rtl/>
        </w:rPr>
        <w:t xml:space="preserve"> </w:t>
      </w:r>
      <w:r w:rsidRPr="005F0F69">
        <w:rPr>
          <w:rFonts w:hint="cs"/>
          <w:sz w:val="24"/>
          <w:szCs w:val="24"/>
          <w:rtl/>
        </w:rPr>
        <w:t>לביצוע העבודה תהא</w:t>
      </w:r>
      <w:r w:rsidRPr="005F0F69">
        <w:rPr>
          <w:sz w:val="24"/>
          <w:szCs w:val="24"/>
          <w:rtl/>
        </w:rPr>
        <w:t xml:space="preserve"> למשך </w:t>
      </w:r>
      <w:r w:rsidRPr="005F0F69">
        <w:rPr>
          <w:rFonts w:hint="cs"/>
          <w:sz w:val="24"/>
          <w:szCs w:val="24"/>
          <w:rtl/>
        </w:rPr>
        <w:t>12 חודשים</w:t>
      </w:r>
      <w:r w:rsidRPr="005F0F69">
        <w:rPr>
          <w:sz w:val="24"/>
          <w:szCs w:val="24"/>
          <w:rtl/>
        </w:rPr>
        <w:t xml:space="preserve"> </w:t>
      </w:r>
      <w:r w:rsidRPr="005F0F69">
        <w:rPr>
          <w:rFonts w:hint="cs"/>
          <w:sz w:val="24"/>
          <w:szCs w:val="24"/>
          <w:rtl/>
        </w:rPr>
        <w:t>החל מיום חתימת ה</w:t>
      </w:r>
      <w:r w:rsidR="00A51F47">
        <w:rPr>
          <w:rFonts w:hint="cs"/>
          <w:sz w:val="24"/>
          <w:szCs w:val="24"/>
          <w:rtl/>
        </w:rPr>
        <w:t>הסכם</w:t>
      </w:r>
      <w:r w:rsidRPr="005F0F69">
        <w:rPr>
          <w:rFonts w:hint="cs"/>
          <w:sz w:val="24"/>
          <w:szCs w:val="24"/>
          <w:rtl/>
        </w:rPr>
        <w:t xml:space="preserve"> על ידי כל מורשי החתימה של המשרד.</w:t>
      </w:r>
    </w:p>
    <w:p w:rsidR="005F0F69" w:rsidRPr="005F0F69" w:rsidRDefault="00897245" w:rsidP="00C63FC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Pr>
          <w:sz w:val="24"/>
          <w:szCs w:val="24"/>
          <w:rtl/>
        </w:rPr>
        <w:t>שמורה זכות ברירה</w:t>
      </w:r>
      <w:r w:rsidR="005F0F69" w:rsidRPr="005F0F69">
        <w:rPr>
          <w:sz w:val="24"/>
          <w:szCs w:val="24"/>
          <w:rtl/>
        </w:rPr>
        <w:t xml:space="preserve"> (אופציה) להאריך את תקופת ה</w:t>
      </w:r>
      <w:r w:rsidR="00A51F47">
        <w:rPr>
          <w:sz w:val="24"/>
          <w:szCs w:val="24"/>
          <w:rtl/>
        </w:rPr>
        <w:t>הסכם</w:t>
      </w:r>
      <w:r w:rsidR="005F0F69" w:rsidRPr="005F0F69">
        <w:rPr>
          <w:sz w:val="24"/>
          <w:szCs w:val="24"/>
          <w:rtl/>
        </w:rPr>
        <w:t xml:space="preserve"> וביצוע השירותים לתקופות נוספות שלא </w:t>
      </w:r>
      <w:r w:rsidR="00844680">
        <w:rPr>
          <w:rFonts w:hint="cs"/>
          <w:sz w:val="24"/>
          <w:szCs w:val="24"/>
          <w:rtl/>
        </w:rPr>
        <w:t>ת</w:t>
      </w:r>
      <w:r w:rsidR="005F0F69" w:rsidRPr="005F0F69">
        <w:rPr>
          <w:sz w:val="24"/>
          <w:szCs w:val="24"/>
          <w:rtl/>
        </w:rPr>
        <w:t>על</w:t>
      </w:r>
      <w:r w:rsidR="00844680">
        <w:rPr>
          <w:rFonts w:hint="cs"/>
          <w:sz w:val="24"/>
          <w:szCs w:val="24"/>
          <w:rtl/>
        </w:rPr>
        <w:t>נה</w:t>
      </w:r>
      <w:r w:rsidR="005F0F69" w:rsidRPr="005F0F69">
        <w:rPr>
          <w:sz w:val="24"/>
          <w:szCs w:val="24"/>
          <w:rtl/>
        </w:rPr>
        <w:t xml:space="preserve"> על </w:t>
      </w:r>
      <w:r w:rsidR="00C63FC3">
        <w:rPr>
          <w:rFonts w:hint="cs"/>
          <w:sz w:val="24"/>
          <w:szCs w:val="24"/>
          <w:rtl/>
        </w:rPr>
        <w:t>ארבע</w:t>
      </w:r>
      <w:r w:rsidR="005F0F69" w:rsidRPr="005F0F69">
        <w:rPr>
          <w:sz w:val="24"/>
          <w:szCs w:val="24"/>
          <w:rtl/>
        </w:rPr>
        <w:t xml:space="preserve"> שנים </w:t>
      </w:r>
      <w:r>
        <w:rPr>
          <w:rFonts w:hint="cs"/>
          <w:sz w:val="24"/>
          <w:szCs w:val="24"/>
          <w:rtl/>
        </w:rPr>
        <w:t>במצטבר</w:t>
      </w:r>
      <w:r w:rsidR="005F0F69" w:rsidRPr="005F0F69">
        <w:rPr>
          <w:sz w:val="24"/>
          <w:szCs w:val="24"/>
          <w:rtl/>
        </w:rPr>
        <w:t xml:space="preserve">, (סה"כ </w:t>
      </w:r>
      <w:r w:rsidR="00C63FC3">
        <w:rPr>
          <w:rFonts w:hint="cs"/>
          <w:sz w:val="24"/>
          <w:szCs w:val="24"/>
          <w:rtl/>
        </w:rPr>
        <w:t>חמש</w:t>
      </w:r>
      <w:r w:rsidR="005F0F69" w:rsidRPr="005F0F69">
        <w:rPr>
          <w:sz w:val="24"/>
          <w:szCs w:val="24"/>
          <w:rtl/>
        </w:rPr>
        <w:t xml:space="preserve"> שנים </w:t>
      </w:r>
      <w:r w:rsidR="00CD1D12">
        <w:rPr>
          <w:rFonts w:hint="cs"/>
          <w:sz w:val="24"/>
          <w:szCs w:val="24"/>
          <w:rtl/>
        </w:rPr>
        <w:t xml:space="preserve">במצטבר </w:t>
      </w:r>
      <w:r w:rsidR="005F0F69" w:rsidRPr="005F0F69">
        <w:rPr>
          <w:sz w:val="24"/>
          <w:szCs w:val="24"/>
          <w:rtl/>
        </w:rPr>
        <w:t>כולל שנת ההתקשרות הראשונה)</w:t>
      </w:r>
      <w:r w:rsidR="005F0F69" w:rsidRPr="005F0F69">
        <w:rPr>
          <w:rFonts w:hint="cs"/>
          <w:sz w:val="24"/>
          <w:szCs w:val="24"/>
          <w:rtl/>
        </w:rPr>
        <w:t>,</w:t>
      </w:r>
      <w:r w:rsidR="00005736">
        <w:rPr>
          <w:rFonts w:hint="cs"/>
          <w:sz w:val="24"/>
          <w:szCs w:val="24"/>
          <w:rtl/>
        </w:rPr>
        <w:t xml:space="preserve"> ובהיקף ההתקשרות הראשונה,</w:t>
      </w:r>
      <w:r w:rsidR="005F0F69" w:rsidRPr="005F0F69">
        <w:rPr>
          <w:rFonts w:hint="cs"/>
          <w:sz w:val="24"/>
          <w:szCs w:val="24"/>
          <w:rtl/>
        </w:rPr>
        <w:t xml:space="preserve"> </w:t>
      </w:r>
      <w:r w:rsidR="005F0F69" w:rsidRPr="005F0F69">
        <w:rPr>
          <w:sz w:val="24"/>
          <w:szCs w:val="24"/>
          <w:rtl/>
        </w:rPr>
        <w:t>כפי שיקבע המשרד מעת לעת, בכפוף למגבלות התקציב וחוק התקציב</w:t>
      </w:r>
      <w:r w:rsidR="005F0F69" w:rsidRPr="005F0F69">
        <w:rPr>
          <w:rFonts w:hint="cs"/>
          <w:sz w:val="24"/>
          <w:szCs w:val="24"/>
          <w:rtl/>
        </w:rPr>
        <w:t>.</w:t>
      </w:r>
      <w:r w:rsidR="00005736">
        <w:rPr>
          <w:rFonts w:hint="cs"/>
          <w:sz w:val="24"/>
          <w:szCs w:val="24"/>
          <w:rtl/>
        </w:rPr>
        <w:t xml:space="preserve"> </w:t>
      </w:r>
    </w:p>
    <w:p w:rsidR="005F0F69" w:rsidRP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F0F69">
        <w:rPr>
          <w:rFonts w:hint="cs"/>
          <w:sz w:val="24"/>
          <w:szCs w:val="24"/>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5F0F69" w:rsidRPr="005F0F69" w:rsidRDefault="005F0F69" w:rsidP="00F27243">
      <w:pPr>
        <w:tabs>
          <w:tab w:val="left" w:pos="1080"/>
          <w:tab w:val="left" w:pos="1800"/>
        </w:tabs>
        <w:overflowPunct w:val="0"/>
        <w:autoSpaceDE w:val="0"/>
        <w:autoSpaceDN w:val="0"/>
        <w:adjustRightInd w:val="0"/>
        <w:spacing w:line="360" w:lineRule="auto"/>
        <w:ind w:left="1662"/>
        <w:jc w:val="both"/>
        <w:textAlignment w:val="baseline"/>
        <w:rPr>
          <w:sz w:val="24"/>
          <w:szCs w:val="24"/>
          <w:rtl/>
        </w:rPr>
      </w:pPr>
      <w:r w:rsidRPr="005F0F69">
        <w:rPr>
          <w:rFonts w:hint="cs"/>
          <w:sz w:val="24"/>
          <w:szCs w:val="24"/>
          <w:rtl/>
        </w:rPr>
        <w:t>במקרה האמור ישלם המזמין לנותן השירותים עבור השירותים שניתנו עד למועד ההפסקה, ובהתאם לקבוע ב</w:t>
      </w:r>
      <w:r w:rsidR="00A51F47">
        <w:rPr>
          <w:rFonts w:hint="cs"/>
          <w:sz w:val="24"/>
          <w:szCs w:val="24"/>
          <w:rtl/>
        </w:rPr>
        <w:t>הסכם</w:t>
      </w:r>
      <w:r w:rsidRPr="005F0F69">
        <w:rPr>
          <w:rFonts w:hint="cs"/>
          <w:sz w:val="24"/>
          <w:szCs w:val="24"/>
          <w:rtl/>
        </w:rPr>
        <w:t xml:space="preserve"> זה.</w:t>
      </w:r>
    </w:p>
    <w:p w:rsidR="005F0F69"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pPr>
      <w:r w:rsidRPr="005F0F69">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rsidR="00051B55" w:rsidRPr="005F0F69" w:rsidRDefault="00051B55" w:rsidP="00F27243">
      <w:pPr>
        <w:tabs>
          <w:tab w:val="left" w:pos="1080"/>
          <w:tab w:val="left" w:pos="1800"/>
        </w:tabs>
        <w:overflowPunct w:val="0"/>
        <w:autoSpaceDE w:val="0"/>
        <w:autoSpaceDN w:val="0"/>
        <w:adjustRightInd w:val="0"/>
        <w:spacing w:line="360" w:lineRule="auto"/>
        <w:ind w:left="1662"/>
        <w:jc w:val="both"/>
        <w:textAlignment w:val="baseline"/>
      </w:pPr>
    </w:p>
    <w:p w:rsidR="00712F8F" w:rsidRPr="00EC4122" w:rsidRDefault="00712F8F" w:rsidP="00BE5F93">
      <w:pPr>
        <w:numPr>
          <w:ilvl w:val="0"/>
          <w:numId w:val="14"/>
        </w:numPr>
        <w:tabs>
          <w:tab w:val="left" w:pos="1080"/>
        </w:tabs>
        <w:spacing w:line="360" w:lineRule="auto"/>
        <w:ind w:left="597"/>
        <w:rPr>
          <w:b/>
          <w:bCs/>
          <w:sz w:val="24"/>
          <w:szCs w:val="24"/>
        </w:rPr>
      </w:pPr>
      <w:r w:rsidRPr="00EC4122">
        <w:rPr>
          <w:rFonts w:hint="cs"/>
          <w:b/>
          <w:bCs/>
          <w:sz w:val="24"/>
          <w:szCs w:val="24"/>
          <w:rtl/>
        </w:rPr>
        <w:t>תמורה</w:t>
      </w:r>
    </w:p>
    <w:p w:rsidR="00712F8F" w:rsidRPr="00AE6EAC" w:rsidRDefault="005F0F69"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AE6EAC">
        <w:rPr>
          <w:rFonts w:hint="cs"/>
          <w:sz w:val="24"/>
          <w:szCs w:val="24"/>
          <w:rtl/>
        </w:rPr>
        <w:t xml:space="preserve">תמורת ביצוע השירותים ישולם לנותן השירותים, בהתאם להצעתו במכרז וכמפורט בנספחי התשלומים </w:t>
      </w:r>
      <w:r w:rsidR="00EC4122" w:rsidRPr="00AE6EAC">
        <w:rPr>
          <w:sz w:val="24"/>
          <w:szCs w:val="24"/>
          <w:rtl/>
        </w:rPr>
        <w:t>–</w:t>
      </w:r>
      <w:r w:rsidR="00977C4B" w:rsidRPr="00AE6EAC">
        <w:rPr>
          <w:rFonts w:hint="cs"/>
          <w:sz w:val="24"/>
          <w:szCs w:val="24"/>
          <w:rtl/>
        </w:rPr>
        <w:t xml:space="preserve"> </w:t>
      </w:r>
      <w:r w:rsidR="00EC4122" w:rsidRPr="00AE6EAC">
        <w:rPr>
          <w:rFonts w:hint="cs"/>
          <w:sz w:val="24"/>
          <w:szCs w:val="24"/>
          <w:rtl/>
        </w:rPr>
        <w:t xml:space="preserve">1א', 1ב', 1ג' </w:t>
      </w:r>
      <w:r w:rsidRPr="00AE6EAC">
        <w:rPr>
          <w:rFonts w:hint="cs"/>
          <w:sz w:val="24"/>
          <w:szCs w:val="24"/>
          <w:rtl/>
        </w:rPr>
        <w:t>ובכפוף לאישור המנהל.</w:t>
      </w:r>
    </w:p>
    <w:p w:rsidR="00712F8F" w:rsidRPr="00EC4122" w:rsidRDefault="00712F8F"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EC4122">
        <w:rPr>
          <w:sz w:val="24"/>
          <w:szCs w:val="24"/>
          <w:rtl/>
        </w:rPr>
        <w:t xml:space="preserve">התמורה תשולם </w:t>
      </w:r>
      <w:r w:rsidRPr="00EC4122">
        <w:rPr>
          <w:rFonts w:hint="cs"/>
          <w:sz w:val="24"/>
          <w:szCs w:val="24"/>
          <w:rtl/>
        </w:rPr>
        <w:t>לנותן השירותים</w:t>
      </w:r>
      <w:r w:rsidRPr="00EC4122">
        <w:rPr>
          <w:sz w:val="24"/>
          <w:szCs w:val="24"/>
          <w:rtl/>
        </w:rPr>
        <w:t xml:space="preserve"> על בסיס השירותים בפועל</w:t>
      </w:r>
      <w:r w:rsidRPr="00EC4122">
        <w:rPr>
          <w:rFonts w:hint="cs"/>
          <w:sz w:val="24"/>
          <w:szCs w:val="24"/>
          <w:rtl/>
        </w:rPr>
        <w:t xml:space="preserve"> ובהתאם להצעת המחיר שהגיש במכרז</w:t>
      </w:r>
      <w:r w:rsidRPr="00EC4122">
        <w:rPr>
          <w:sz w:val="24"/>
          <w:szCs w:val="24"/>
          <w:rtl/>
        </w:rPr>
        <w:t>.</w:t>
      </w:r>
    </w:p>
    <w:p w:rsidR="00712F8F" w:rsidRPr="00AE6EAC" w:rsidRDefault="00712F8F" w:rsidP="008D7B2B">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AE6EAC">
        <w:rPr>
          <w:sz w:val="24"/>
          <w:szCs w:val="24"/>
          <w:rtl/>
        </w:rPr>
        <w:t>על נותן השירותים החיצוני להעביר הצהרה על ביצוע שעות עבודה שניתנו בפועל</w:t>
      </w:r>
      <w:r w:rsidRPr="00AE6EAC">
        <w:rPr>
          <w:rFonts w:hint="cs"/>
          <w:sz w:val="24"/>
          <w:szCs w:val="24"/>
          <w:rtl/>
        </w:rPr>
        <w:t xml:space="preserve"> מידי חודש בחודשו</w:t>
      </w:r>
      <w:r w:rsidRPr="00AE6EAC">
        <w:rPr>
          <w:sz w:val="24"/>
          <w:szCs w:val="24"/>
          <w:rtl/>
        </w:rPr>
        <w:t>.</w:t>
      </w:r>
    </w:p>
    <w:p w:rsidR="00051B55" w:rsidRPr="005F0F69" w:rsidRDefault="00051B55" w:rsidP="00F27243">
      <w:pPr>
        <w:tabs>
          <w:tab w:val="left" w:pos="1080"/>
        </w:tabs>
        <w:spacing w:line="360" w:lineRule="auto"/>
        <w:rPr>
          <w:sz w:val="24"/>
          <w:szCs w:val="24"/>
        </w:rPr>
      </w:pPr>
    </w:p>
    <w:p w:rsidR="00577832" w:rsidRPr="00577832" w:rsidRDefault="00577832" w:rsidP="00BE5F93">
      <w:pPr>
        <w:numPr>
          <w:ilvl w:val="0"/>
          <w:numId w:val="14"/>
        </w:numPr>
        <w:tabs>
          <w:tab w:val="left" w:pos="1080"/>
        </w:tabs>
        <w:spacing w:line="360" w:lineRule="auto"/>
        <w:ind w:left="597"/>
        <w:rPr>
          <w:b/>
          <w:bCs/>
          <w:sz w:val="24"/>
          <w:szCs w:val="24"/>
        </w:rPr>
      </w:pPr>
      <w:r w:rsidRPr="00577832">
        <w:rPr>
          <w:rFonts w:hint="cs"/>
          <w:b/>
          <w:bCs/>
          <w:sz w:val="24"/>
          <w:szCs w:val="24"/>
          <w:rtl/>
        </w:rPr>
        <w:t>שמירה על סודיות:</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Pr>
      </w:pPr>
      <w:r w:rsidRPr="00577832">
        <w:rPr>
          <w:rFonts w:hint="cs"/>
          <w:sz w:val="24"/>
          <w:szCs w:val="24"/>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נותן השירותים מצהיר בזה כי ידוע לו כי אי מילוי ההתחייבות על פי סעיף זה מהווה עבירה על חוק העונשין, תשל"ז - 1977.</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כמו כן מתחייב נותן השירותים לשמור בסודיות את כל הנתונים שימסרו לו ושיהיו ברשותו עקב ותוך כדי ביצוע השירותים.</w:t>
      </w:r>
    </w:p>
    <w:p w:rsidR="00577832" w:rsidRPr="00577832" w:rsidRDefault="00577832" w:rsidP="00BE5F93">
      <w:pPr>
        <w:numPr>
          <w:ilvl w:val="1"/>
          <w:numId w:val="14"/>
        </w:numPr>
        <w:tabs>
          <w:tab w:val="left" w:pos="1080"/>
          <w:tab w:val="left" w:pos="1800"/>
        </w:tabs>
        <w:overflowPunct w:val="0"/>
        <w:autoSpaceDE w:val="0"/>
        <w:autoSpaceDN w:val="0"/>
        <w:adjustRightInd w:val="0"/>
        <w:spacing w:line="360" w:lineRule="auto"/>
        <w:ind w:left="1662" w:hanging="425"/>
        <w:jc w:val="both"/>
        <w:textAlignment w:val="baseline"/>
        <w:rPr>
          <w:sz w:val="24"/>
          <w:szCs w:val="24"/>
          <w:rtl/>
        </w:rPr>
      </w:pPr>
      <w:r w:rsidRPr="00577832">
        <w:rPr>
          <w:rFonts w:hint="cs"/>
          <w:sz w:val="24"/>
          <w:szCs w:val="24"/>
          <w:rtl/>
        </w:rPr>
        <w:t xml:space="preserve">לצורך הבטחת קיומו של סעיף זה נותן השירותים מתחייב לחתום על התחייבות לשמירת סודיות לפי הנוסח המצורף בנספח </w:t>
      </w:r>
      <w:r>
        <w:rPr>
          <w:rFonts w:hint="cs"/>
          <w:sz w:val="24"/>
          <w:szCs w:val="24"/>
          <w:rtl/>
        </w:rPr>
        <w:t>יא</w:t>
      </w:r>
      <w:r w:rsidRPr="00577832">
        <w:rPr>
          <w:rFonts w:hint="cs"/>
          <w:sz w:val="24"/>
          <w:szCs w:val="24"/>
          <w:rtl/>
        </w:rPr>
        <w:t>' למכרז.</w:t>
      </w:r>
    </w:p>
    <w:p w:rsidR="00577832" w:rsidRPr="00515F61" w:rsidRDefault="00577832" w:rsidP="00F27243">
      <w:pPr>
        <w:pStyle w:val="15"/>
        <w:spacing w:line="360" w:lineRule="auto"/>
        <w:ind w:left="161"/>
        <w:jc w:val="left"/>
        <w:rPr>
          <w:rFonts w:cs="David"/>
          <w:szCs w:val="24"/>
          <w:rtl/>
        </w:rPr>
      </w:pPr>
    </w:p>
    <w:p w:rsidR="00577832" w:rsidRDefault="00577832" w:rsidP="00BE5F93">
      <w:pPr>
        <w:numPr>
          <w:ilvl w:val="0"/>
          <w:numId w:val="14"/>
        </w:numPr>
        <w:tabs>
          <w:tab w:val="left" w:pos="1080"/>
        </w:tabs>
        <w:spacing w:line="360" w:lineRule="auto"/>
        <w:ind w:left="953" w:hanging="708"/>
        <w:rPr>
          <w:sz w:val="24"/>
          <w:szCs w:val="24"/>
        </w:rPr>
      </w:pPr>
      <w:r w:rsidRPr="00577832">
        <w:rPr>
          <w:rFonts w:hint="cs"/>
          <w:sz w:val="24"/>
          <w:szCs w:val="24"/>
          <w:rtl/>
        </w:rPr>
        <w:t xml:space="preserve">נותן השירותים יהיה אחראי ויפצה וישפה את משרד הבינוי והשיכון על כל פיצוי ו/או נזק ו/או הוצאה ו/או כל תשלום אחר אשר משרד הבינוי והשיכון ישלם לאדם כלשהו </w:t>
      </w:r>
      <w:r w:rsidRPr="00577832">
        <w:rPr>
          <w:rFonts w:hint="cs"/>
          <w:sz w:val="24"/>
          <w:szCs w:val="24"/>
          <w:rtl/>
        </w:rPr>
        <w:lastRenderedPageBreak/>
        <w:t>כתוצאה מביצוע השירותים ו/או מאי ביצועם, בין אם נדרש לשלמו על פי פסק דין או בכל דרך אחרת.</w:t>
      </w:r>
    </w:p>
    <w:p w:rsidR="00051B55" w:rsidRPr="00577832" w:rsidRDefault="00051B55" w:rsidP="00F27243">
      <w:pPr>
        <w:tabs>
          <w:tab w:val="left" w:pos="1080"/>
        </w:tabs>
        <w:spacing w:line="360" w:lineRule="auto"/>
        <w:ind w:left="953"/>
        <w:rPr>
          <w:sz w:val="24"/>
          <w:szCs w:val="24"/>
        </w:rPr>
      </w:pPr>
    </w:p>
    <w:p w:rsidR="00577832" w:rsidRPr="00AE6EAC" w:rsidRDefault="00577832" w:rsidP="00BE5F93">
      <w:pPr>
        <w:numPr>
          <w:ilvl w:val="0"/>
          <w:numId w:val="14"/>
        </w:numPr>
        <w:tabs>
          <w:tab w:val="left" w:pos="1080"/>
        </w:tabs>
        <w:spacing w:after="200" w:line="360" w:lineRule="auto"/>
        <w:ind w:left="953" w:hanging="716"/>
        <w:jc w:val="both"/>
        <w:rPr>
          <w:sz w:val="24"/>
          <w:szCs w:val="24"/>
        </w:rPr>
      </w:pPr>
      <w:r w:rsidRPr="00AE6EAC">
        <w:rPr>
          <w:rFonts w:hint="cs"/>
          <w:b/>
          <w:bCs/>
          <w:sz w:val="24"/>
          <w:szCs w:val="24"/>
          <w:rtl/>
        </w:rPr>
        <w:t>ביטוחים:</w:t>
      </w:r>
      <w:r w:rsidRPr="00AE6EAC">
        <w:rPr>
          <w:b/>
          <w:bCs/>
          <w:sz w:val="24"/>
          <w:szCs w:val="24"/>
          <w:rtl/>
        </w:rPr>
        <w:br/>
      </w:r>
      <w:r w:rsidRPr="00AE6EAC">
        <w:rPr>
          <w:rFonts w:hint="cs"/>
          <w:sz w:val="24"/>
          <w:szCs w:val="24"/>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AE6EAC">
        <w:rPr>
          <w:rFonts w:hint="cs"/>
          <w:sz w:val="24"/>
          <w:szCs w:val="24"/>
          <w:u w:val="single"/>
          <w:rtl/>
        </w:rPr>
        <w:t xml:space="preserve">בנספח </w:t>
      </w:r>
      <w:r w:rsidR="00FD5259" w:rsidRPr="00AE6EAC">
        <w:rPr>
          <w:rFonts w:hint="cs"/>
          <w:sz w:val="24"/>
          <w:szCs w:val="24"/>
          <w:u w:val="single"/>
          <w:rtl/>
        </w:rPr>
        <w:t>2</w:t>
      </w:r>
      <w:r w:rsidRPr="00AE6EAC">
        <w:rPr>
          <w:rFonts w:hint="cs"/>
          <w:sz w:val="24"/>
          <w:szCs w:val="24"/>
          <w:rtl/>
        </w:rPr>
        <w:t xml:space="preserve">, המהווה חלק בלתי נפרד מהסכם זה. </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w:t>
      </w:r>
      <w:r w:rsidR="00A51F47">
        <w:rPr>
          <w:rFonts w:hint="cs"/>
          <w:sz w:val="24"/>
          <w:szCs w:val="24"/>
          <w:rtl/>
        </w:rPr>
        <w:t>הסכם</w:t>
      </w:r>
      <w:r w:rsidRPr="00FD5259">
        <w:rPr>
          <w:rFonts w:hint="cs"/>
          <w:sz w:val="24"/>
          <w:szCs w:val="24"/>
          <w:rtl/>
        </w:rPr>
        <w:t xml:space="preserve"> זה וכן בביטוח מקצועי, על פי הדרישות המפורטות </w:t>
      </w:r>
      <w:r w:rsidRPr="00FD5259">
        <w:rPr>
          <w:rFonts w:hint="cs"/>
          <w:sz w:val="24"/>
          <w:szCs w:val="24"/>
          <w:u w:val="single"/>
          <w:rtl/>
        </w:rPr>
        <w:t xml:space="preserve">בנספח </w:t>
      </w:r>
      <w:r w:rsidR="00FD5259" w:rsidRPr="00FD5259">
        <w:rPr>
          <w:rFonts w:hint="cs"/>
          <w:sz w:val="24"/>
          <w:szCs w:val="24"/>
          <w:u w:val="single"/>
          <w:rtl/>
        </w:rPr>
        <w:t>2</w:t>
      </w:r>
      <w:r w:rsidRPr="00FD5259">
        <w:rPr>
          <w:rFonts w:hint="cs"/>
          <w:sz w:val="24"/>
          <w:szCs w:val="24"/>
          <w:rtl/>
        </w:rPr>
        <w:t xml:space="preserve"> ל</w:t>
      </w:r>
      <w:r w:rsidR="00A51F47">
        <w:rPr>
          <w:rFonts w:hint="cs"/>
          <w:sz w:val="24"/>
          <w:szCs w:val="24"/>
          <w:rtl/>
        </w:rPr>
        <w:t>הסכם</w:t>
      </w:r>
      <w:r w:rsidRPr="00FD5259">
        <w:rPr>
          <w:rFonts w:hint="cs"/>
          <w:sz w:val="24"/>
          <w:szCs w:val="24"/>
          <w:rtl/>
        </w:rPr>
        <w:t xml:space="preserve"> זה.</w:t>
      </w:r>
    </w:p>
    <w:p w:rsidR="00577832" w:rsidRPr="00FD5259" w:rsidRDefault="00577832" w:rsidP="00F27243">
      <w:pPr>
        <w:spacing w:after="200" w:line="360" w:lineRule="auto"/>
        <w:ind w:left="953"/>
        <w:jc w:val="both"/>
        <w:rPr>
          <w:sz w:val="24"/>
          <w:szCs w:val="24"/>
          <w:rtl/>
        </w:rPr>
      </w:pPr>
      <w:r w:rsidRPr="00FD5259">
        <w:rPr>
          <w:rFonts w:hint="cs"/>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הביטוחים לא יהיו ניתנים לביטול על ידי המבטח. </w:t>
      </w:r>
    </w:p>
    <w:p w:rsidR="00577832" w:rsidRPr="00FD5259" w:rsidRDefault="00577832" w:rsidP="00F27243">
      <w:pPr>
        <w:spacing w:after="200" w:line="360" w:lineRule="auto"/>
        <w:ind w:left="953"/>
        <w:jc w:val="both"/>
        <w:rPr>
          <w:sz w:val="24"/>
          <w:szCs w:val="24"/>
          <w:rtl/>
        </w:rPr>
      </w:pPr>
      <w:r w:rsidRPr="00FD5259">
        <w:rPr>
          <w:rFonts w:hint="cs"/>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577832" w:rsidRPr="00FD5259" w:rsidRDefault="00577832" w:rsidP="00F27243">
      <w:pPr>
        <w:spacing w:after="200" w:line="360" w:lineRule="auto"/>
        <w:ind w:left="953"/>
        <w:jc w:val="both"/>
        <w:rPr>
          <w:sz w:val="24"/>
          <w:szCs w:val="24"/>
          <w:rtl/>
        </w:rPr>
      </w:pPr>
      <w:r w:rsidRPr="00FD5259">
        <w:rPr>
          <w:rFonts w:hint="cs"/>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577832" w:rsidRPr="0089790B" w:rsidRDefault="00577832" w:rsidP="00F27243">
      <w:pPr>
        <w:spacing w:after="200" w:line="360" w:lineRule="auto"/>
        <w:ind w:left="953"/>
        <w:jc w:val="both"/>
        <w:rPr>
          <w:sz w:val="24"/>
          <w:szCs w:val="24"/>
          <w:rtl/>
        </w:rPr>
      </w:pPr>
      <w:r w:rsidRPr="00FD5259">
        <w:rPr>
          <w:rFonts w:hint="cs"/>
          <w:sz w:val="24"/>
          <w:szCs w:val="24"/>
          <w:rtl/>
        </w:rPr>
        <w:t>נותן השירותים מתחייב בזאת לשלם כסדרם את כל התשלומים הנדרשים כדי שפוליס</w:t>
      </w:r>
      <w:r w:rsidR="00897245">
        <w:rPr>
          <w:rFonts w:hint="cs"/>
          <w:sz w:val="24"/>
          <w:szCs w:val="24"/>
          <w:rtl/>
        </w:rPr>
        <w:t xml:space="preserve">ות הביטוח הנ"ל תהינה בתוקף מלא, </w:t>
      </w:r>
      <w:r w:rsidRPr="00FD5259">
        <w:rPr>
          <w:rFonts w:hint="cs"/>
          <w:sz w:val="24"/>
          <w:szCs w:val="24"/>
          <w:rtl/>
        </w:rPr>
        <w:t>אם לא יעשה כן נותן השירותים יהיה המשרד רשאי (אך לא חייב) לשלם את כל הסכומים הנ"ל במקום נותן</w:t>
      </w:r>
      <w:r w:rsidRPr="0089790B">
        <w:rPr>
          <w:rFonts w:hint="cs"/>
          <w:sz w:val="24"/>
          <w:szCs w:val="24"/>
          <w:rtl/>
        </w:rPr>
        <w:t xml:space="preserve"> השירותים ולנכו</w:t>
      </w:r>
      <w:r w:rsidR="00897245">
        <w:rPr>
          <w:rFonts w:hint="cs"/>
          <w:sz w:val="24"/>
          <w:szCs w:val="24"/>
          <w:rtl/>
        </w:rPr>
        <w:t>תם מכל סכום כסף אשר יגיע ממנו ל</w:t>
      </w:r>
      <w:r w:rsidRPr="0089790B">
        <w:rPr>
          <w:rFonts w:hint="cs"/>
          <w:sz w:val="24"/>
          <w:szCs w:val="24"/>
          <w:rtl/>
        </w:rPr>
        <w:t>נותן השירותים, ו/או לתבוע ממנו את</w:t>
      </w:r>
      <w:r w:rsidRPr="00515F61">
        <w:rPr>
          <w:rFonts w:ascii="Calibri" w:eastAsia="Calibri" w:hAnsi="Calibri" w:hint="cs"/>
          <w:b/>
          <w:rtl/>
        </w:rPr>
        <w:t xml:space="preserve"> </w:t>
      </w:r>
      <w:r w:rsidRPr="0089790B">
        <w:rPr>
          <w:rFonts w:hint="cs"/>
          <w:sz w:val="24"/>
          <w:szCs w:val="24"/>
          <w:rtl/>
        </w:rPr>
        <w:t>השבתם. קבלות המעידות על תשלום סכומי כסף כאמור על ידי המשרד יהוו ראיה חלוטה לתשלומם.</w:t>
      </w:r>
    </w:p>
    <w:p w:rsidR="00577832" w:rsidRDefault="00577832" w:rsidP="00F27243">
      <w:pPr>
        <w:spacing w:line="360" w:lineRule="auto"/>
        <w:ind w:left="953"/>
        <w:jc w:val="both"/>
        <w:rPr>
          <w:sz w:val="24"/>
          <w:szCs w:val="24"/>
          <w:rtl/>
        </w:rPr>
      </w:pPr>
      <w:r w:rsidRPr="0089790B">
        <w:rPr>
          <w:rFonts w:hint="cs"/>
          <w:sz w:val="24"/>
          <w:szCs w:val="24"/>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8458D4" w:rsidRDefault="008458D4" w:rsidP="00F27243">
      <w:pPr>
        <w:spacing w:line="360" w:lineRule="auto"/>
        <w:ind w:left="953"/>
        <w:jc w:val="both"/>
        <w:rPr>
          <w:sz w:val="24"/>
          <w:szCs w:val="24"/>
          <w:rtl/>
        </w:rPr>
      </w:pPr>
      <w:r>
        <w:rPr>
          <w:rFonts w:hint="cs"/>
          <w:sz w:val="24"/>
          <w:szCs w:val="24"/>
          <w:rtl/>
        </w:rPr>
        <w:lastRenderedPageBreak/>
        <w:t>בעת מתן עבודה פרטנית בהתאם למכרז זה, ייתכן ותידרש החברה לשינוי נספח הביטוח בהתאם לבקשת חשבות המשרד. החברה מתחייבת להמציא נספח כמבוקש כתנאי לקבלת העבודה הפרטנית.</w:t>
      </w:r>
    </w:p>
    <w:p w:rsidR="00051B55" w:rsidRPr="0089790B" w:rsidRDefault="00051B55" w:rsidP="00F27243">
      <w:pPr>
        <w:spacing w:line="360" w:lineRule="auto"/>
        <w:jc w:val="both"/>
        <w:rPr>
          <w:sz w:val="24"/>
          <w:szCs w:val="24"/>
          <w:rtl/>
        </w:rPr>
      </w:pPr>
    </w:p>
    <w:p w:rsidR="00617892" w:rsidRPr="00617892" w:rsidRDefault="00617892" w:rsidP="00BE5F93">
      <w:pPr>
        <w:numPr>
          <w:ilvl w:val="0"/>
          <w:numId w:val="14"/>
        </w:numPr>
        <w:tabs>
          <w:tab w:val="left" w:pos="1076"/>
        </w:tabs>
        <w:spacing w:line="360" w:lineRule="auto"/>
        <w:ind w:left="597"/>
        <w:rPr>
          <w:b/>
          <w:bCs/>
          <w:sz w:val="24"/>
          <w:szCs w:val="24"/>
        </w:rPr>
      </w:pPr>
      <w:r w:rsidRPr="00617892">
        <w:rPr>
          <w:rFonts w:hint="cs"/>
          <w:b/>
          <w:bCs/>
          <w:sz w:val="24"/>
          <w:szCs w:val="24"/>
          <w:rtl/>
        </w:rPr>
        <w:t>ניגוד עניינים:</w:t>
      </w:r>
    </w:p>
    <w:p w:rsidR="00617892" w:rsidRPr="00617892" w:rsidRDefault="00617892" w:rsidP="00BE5F93">
      <w:pPr>
        <w:numPr>
          <w:ilvl w:val="1"/>
          <w:numId w:val="14"/>
        </w:numPr>
        <w:tabs>
          <w:tab w:val="left" w:pos="1680"/>
        </w:tabs>
        <w:spacing w:line="360" w:lineRule="auto"/>
        <w:ind w:left="1317"/>
        <w:jc w:val="both"/>
        <w:rPr>
          <w:sz w:val="24"/>
          <w:szCs w:val="24"/>
        </w:rPr>
      </w:pPr>
      <w:r w:rsidRPr="00617892">
        <w:rPr>
          <w:rFonts w:hint="cs"/>
          <w:sz w:val="24"/>
          <w:szCs w:val="24"/>
          <w:rtl/>
        </w:rPr>
        <w:t>נותן השירותים</w:t>
      </w:r>
      <w:r w:rsidRPr="00617892">
        <w:rPr>
          <w:sz w:val="24"/>
          <w:szCs w:val="24"/>
          <w:rtl/>
        </w:rPr>
        <w:t xml:space="preserve"> </w:t>
      </w:r>
      <w:r w:rsidR="00844680">
        <w:rPr>
          <w:rFonts w:hint="cs"/>
          <w:sz w:val="24"/>
          <w:szCs w:val="24"/>
          <w:rtl/>
        </w:rPr>
        <w:t xml:space="preserve">ומי מטעמו, </w:t>
      </w:r>
      <w:r w:rsidRPr="00617892">
        <w:rPr>
          <w:sz w:val="24"/>
          <w:szCs w:val="24"/>
          <w:rtl/>
        </w:rPr>
        <w:t>מתחייב</w:t>
      </w:r>
      <w:r w:rsidR="00844680">
        <w:rPr>
          <w:rFonts w:hint="cs"/>
          <w:sz w:val="24"/>
          <w:szCs w:val="24"/>
          <w:rtl/>
        </w:rPr>
        <w:t>ים</w:t>
      </w:r>
      <w:r w:rsidRPr="00617892">
        <w:rPr>
          <w:sz w:val="24"/>
          <w:szCs w:val="24"/>
          <w:rtl/>
        </w:rPr>
        <w:t xml:space="preserve"> שלא לעשות כל פעולה ו/או עבודה </w:t>
      </w:r>
      <w:r w:rsidRPr="00617892">
        <w:rPr>
          <w:rFonts w:hint="eastAsia"/>
          <w:sz w:val="24"/>
          <w:szCs w:val="24"/>
          <w:rtl/>
        </w:rPr>
        <w:t>ולא</w:t>
      </w:r>
      <w:r w:rsidRPr="00617892">
        <w:rPr>
          <w:sz w:val="24"/>
          <w:szCs w:val="24"/>
          <w:rtl/>
        </w:rPr>
        <w:t xml:space="preserve"> להתקשר בהסכם עם צד שלישי כלשהו שעלול להיות בהם משום ניגוד </w:t>
      </w:r>
      <w:r w:rsidRPr="00617892">
        <w:rPr>
          <w:rFonts w:hint="cs"/>
          <w:sz w:val="24"/>
          <w:szCs w:val="24"/>
          <w:rtl/>
        </w:rPr>
        <w:t>עניינים</w:t>
      </w:r>
      <w:r w:rsidRPr="00617892">
        <w:rPr>
          <w:sz w:val="24"/>
          <w:szCs w:val="24"/>
          <w:rtl/>
        </w:rPr>
        <w:t xml:space="preserve"> עם </w:t>
      </w:r>
      <w:r w:rsidRPr="00617892">
        <w:rPr>
          <w:rFonts w:hint="eastAsia"/>
          <w:sz w:val="24"/>
          <w:szCs w:val="24"/>
          <w:rtl/>
        </w:rPr>
        <w:t>פעולותיו</w:t>
      </w:r>
      <w:r w:rsidRPr="00617892">
        <w:rPr>
          <w:sz w:val="24"/>
          <w:szCs w:val="24"/>
          <w:rtl/>
        </w:rPr>
        <w:t xml:space="preserve"> והתחייבויותי</w:t>
      </w:r>
      <w:r w:rsidRPr="00617892">
        <w:rPr>
          <w:rFonts w:hint="cs"/>
          <w:sz w:val="24"/>
          <w:szCs w:val="24"/>
          <w:rtl/>
        </w:rPr>
        <w:t>ו</w:t>
      </w:r>
      <w:r w:rsidRPr="00617892">
        <w:rPr>
          <w:sz w:val="24"/>
          <w:szCs w:val="24"/>
          <w:rtl/>
        </w:rPr>
        <w:t xml:space="preserve"> על פי הסכם זה ולא להימצא במצב בו קיימת אפשרות לניגוד </w:t>
      </w:r>
      <w:r w:rsidRPr="00617892">
        <w:rPr>
          <w:rFonts w:hint="eastAsia"/>
          <w:sz w:val="24"/>
          <w:szCs w:val="24"/>
          <w:rtl/>
        </w:rPr>
        <w:t>עני</w:t>
      </w:r>
      <w:r w:rsidRPr="00617892">
        <w:rPr>
          <w:rFonts w:hint="cs"/>
          <w:sz w:val="24"/>
          <w:szCs w:val="24"/>
          <w:rtl/>
        </w:rPr>
        <w:t>י</w:t>
      </w:r>
      <w:r w:rsidRPr="00617892">
        <w:rPr>
          <w:rFonts w:hint="eastAsia"/>
          <w:sz w:val="24"/>
          <w:szCs w:val="24"/>
          <w:rtl/>
        </w:rPr>
        <w:t>נים</w:t>
      </w:r>
      <w:r w:rsidRPr="00617892">
        <w:rPr>
          <w:sz w:val="24"/>
          <w:szCs w:val="24"/>
          <w:rtl/>
        </w:rPr>
        <w:t xml:space="preserve"> עם פעולותי</w:t>
      </w:r>
      <w:r w:rsidRPr="00617892">
        <w:rPr>
          <w:rFonts w:hint="cs"/>
          <w:sz w:val="24"/>
          <w:szCs w:val="24"/>
          <w:rtl/>
        </w:rPr>
        <w:t>הם</w:t>
      </w:r>
      <w:r w:rsidRPr="00617892">
        <w:rPr>
          <w:sz w:val="24"/>
          <w:szCs w:val="24"/>
          <w:rtl/>
        </w:rPr>
        <w:t xml:space="preserve"> לפי הסכם זה. </w:t>
      </w:r>
    </w:p>
    <w:p w:rsidR="00F37A92" w:rsidRDefault="00617892" w:rsidP="00BE5F93">
      <w:pPr>
        <w:numPr>
          <w:ilvl w:val="1"/>
          <w:numId w:val="14"/>
        </w:numPr>
        <w:tabs>
          <w:tab w:val="left" w:pos="1680"/>
        </w:tabs>
        <w:spacing w:line="360" w:lineRule="auto"/>
        <w:ind w:left="1317"/>
        <w:jc w:val="both"/>
        <w:rPr>
          <w:sz w:val="24"/>
          <w:szCs w:val="24"/>
        </w:rPr>
      </w:pPr>
      <w:r w:rsidRPr="00617892">
        <w:rPr>
          <w:sz w:val="24"/>
          <w:szCs w:val="24"/>
          <w:rtl/>
        </w:rPr>
        <w:t>נותן השירותים</w:t>
      </w:r>
      <w:r w:rsidR="00844680">
        <w:rPr>
          <w:rFonts w:hint="cs"/>
          <w:sz w:val="24"/>
          <w:szCs w:val="24"/>
          <w:rtl/>
        </w:rPr>
        <w:t xml:space="preserve"> ומי מטעמו</w:t>
      </w:r>
      <w:r w:rsidRPr="00617892">
        <w:rPr>
          <w:sz w:val="24"/>
          <w:szCs w:val="24"/>
          <w:rtl/>
        </w:rPr>
        <w:t xml:space="preserve"> יודיע למ</w:t>
      </w:r>
      <w:r w:rsidRPr="00617892">
        <w:rPr>
          <w:rFonts w:hint="cs"/>
          <w:sz w:val="24"/>
          <w:szCs w:val="24"/>
          <w:rtl/>
        </w:rPr>
        <w:t>נהל</w:t>
      </w:r>
      <w:r w:rsidRPr="00617892">
        <w:rPr>
          <w:sz w:val="24"/>
          <w:szCs w:val="24"/>
          <w:rtl/>
        </w:rPr>
        <w:t xml:space="preserve"> ללא דיחוי על כל חשש ואפשרות </w:t>
      </w:r>
      <w:r w:rsidRPr="00617892">
        <w:rPr>
          <w:rFonts w:hint="eastAsia"/>
          <w:sz w:val="24"/>
          <w:szCs w:val="24"/>
          <w:rtl/>
        </w:rPr>
        <w:t>של</w:t>
      </w:r>
      <w:r w:rsidRPr="00617892">
        <w:rPr>
          <w:sz w:val="24"/>
          <w:szCs w:val="24"/>
          <w:rtl/>
        </w:rPr>
        <w:t xml:space="preserve"> ניגוד </w:t>
      </w:r>
      <w:r w:rsidRPr="00617892">
        <w:rPr>
          <w:rFonts w:hint="cs"/>
          <w:sz w:val="24"/>
          <w:szCs w:val="24"/>
          <w:rtl/>
        </w:rPr>
        <w:t>עניינ</w:t>
      </w:r>
      <w:r w:rsidRPr="00617892">
        <w:rPr>
          <w:sz w:val="24"/>
          <w:szCs w:val="24"/>
          <w:rtl/>
        </w:rPr>
        <w:t>ים, והמ</w:t>
      </w:r>
      <w:r w:rsidRPr="00617892">
        <w:rPr>
          <w:rFonts w:hint="cs"/>
          <w:sz w:val="24"/>
          <w:szCs w:val="24"/>
          <w:rtl/>
        </w:rPr>
        <w:t>נהל</w:t>
      </w:r>
      <w:r w:rsidRPr="00617892">
        <w:rPr>
          <w:sz w:val="24"/>
          <w:szCs w:val="24"/>
          <w:rtl/>
        </w:rPr>
        <w:t xml:space="preserve"> ה</w:t>
      </w:r>
      <w:r w:rsidRPr="00617892">
        <w:rPr>
          <w:rFonts w:hint="cs"/>
          <w:sz w:val="24"/>
          <w:szCs w:val="24"/>
          <w:rtl/>
        </w:rPr>
        <w:t>ו</w:t>
      </w:r>
      <w:r w:rsidRPr="00617892">
        <w:rPr>
          <w:sz w:val="24"/>
          <w:szCs w:val="24"/>
          <w:rtl/>
        </w:rPr>
        <w:t>א ז</w:t>
      </w:r>
      <w:r w:rsidRPr="00617892">
        <w:rPr>
          <w:rFonts w:hint="cs"/>
          <w:sz w:val="24"/>
          <w:szCs w:val="24"/>
          <w:rtl/>
        </w:rPr>
        <w:t>ה</w:t>
      </w:r>
      <w:r w:rsidRPr="00617892">
        <w:rPr>
          <w:sz w:val="24"/>
          <w:szCs w:val="24"/>
          <w:rtl/>
        </w:rPr>
        <w:t xml:space="preserve"> ש</w:t>
      </w:r>
      <w:r w:rsidRPr="00617892">
        <w:rPr>
          <w:rFonts w:hint="cs"/>
          <w:sz w:val="24"/>
          <w:szCs w:val="24"/>
          <w:rtl/>
        </w:rPr>
        <w:t>י</w:t>
      </w:r>
      <w:r w:rsidRPr="00617892">
        <w:rPr>
          <w:sz w:val="24"/>
          <w:szCs w:val="24"/>
          <w:rtl/>
        </w:rPr>
        <w:t xml:space="preserve">חליט באם אכן קיים ניגוד </w:t>
      </w:r>
      <w:r w:rsidRPr="00617892">
        <w:rPr>
          <w:rFonts w:hint="cs"/>
          <w:sz w:val="24"/>
          <w:szCs w:val="24"/>
          <w:rtl/>
        </w:rPr>
        <w:t>עניינים</w:t>
      </w:r>
      <w:r w:rsidRPr="00617892">
        <w:rPr>
          <w:sz w:val="24"/>
          <w:szCs w:val="24"/>
          <w:rtl/>
        </w:rPr>
        <w:t xml:space="preserve">. מצא </w:t>
      </w:r>
      <w:r w:rsidRPr="00617892">
        <w:rPr>
          <w:rFonts w:hint="eastAsia"/>
          <w:sz w:val="24"/>
          <w:szCs w:val="24"/>
          <w:rtl/>
        </w:rPr>
        <w:t>המ</w:t>
      </w:r>
      <w:r w:rsidRPr="00617892">
        <w:rPr>
          <w:rFonts w:hint="cs"/>
          <w:sz w:val="24"/>
          <w:szCs w:val="24"/>
          <w:rtl/>
        </w:rPr>
        <w:t>נ</w:t>
      </w:r>
      <w:r w:rsidRPr="00617892">
        <w:rPr>
          <w:rFonts w:hint="eastAsia"/>
          <w:sz w:val="24"/>
          <w:szCs w:val="24"/>
          <w:rtl/>
        </w:rPr>
        <w:t>ה</w:t>
      </w:r>
      <w:r w:rsidRPr="00617892">
        <w:rPr>
          <w:rFonts w:hint="cs"/>
          <w:sz w:val="24"/>
          <w:szCs w:val="24"/>
          <w:rtl/>
        </w:rPr>
        <w:t>ל</w:t>
      </w:r>
      <w:r w:rsidRPr="00617892">
        <w:rPr>
          <w:sz w:val="24"/>
          <w:szCs w:val="24"/>
          <w:rtl/>
        </w:rPr>
        <w:t xml:space="preserve"> </w:t>
      </w:r>
      <w:r w:rsidRPr="00617892">
        <w:rPr>
          <w:rFonts w:hint="cs"/>
          <w:sz w:val="24"/>
          <w:szCs w:val="24"/>
          <w:rtl/>
        </w:rPr>
        <w:t>ו/או היוע</w:t>
      </w:r>
      <w:r>
        <w:rPr>
          <w:rFonts w:hint="cs"/>
          <w:sz w:val="24"/>
          <w:szCs w:val="24"/>
          <w:rtl/>
        </w:rPr>
        <w:t>ץ</w:t>
      </w:r>
      <w:r w:rsidRPr="00617892">
        <w:rPr>
          <w:rFonts w:hint="cs"/>
          <w:sz w:val="24"/>
          <w:szCs w:val="24"/>
          <w:rtl/>
        </w:rPr>
        <w:t xml:space="preserve"> המשפטי של המשרד </w:t>
      </w:r>
      <w:r w:rsidRPr="00617892">
        <w:rPr>
          <w:sz w:val="24"/>
          <w:szCs w:val="24"/>
          <w:rtl/>
        </w:rPr>
        <w:t xml:space="preserve">כי קיים ניגוד </w:t>
      </w:r>
      <w:r w:rsidRPr="00617892">
        <w:rPr>
          <w:rFonts w:hint="cs"/>
          <w:sz w:val="24"/>
          <w:szCs w:val="24"/>
          <w:rtl/>
        </w:rPr>
        <w:t>עניינ</w:t>
      </w:r>
      <w:r w:rsidRPr="00617892">
        <w:rPr>
          <w:sz w:val="24"/>
          <w:szCs w:val="24"/>
          <w:rtl/>
        </w:rPr>
        <w:t>ים,</w:t>
      </w:r>
      <w:r w:rsidRPr="00617892">
        <w:rPr>
          <w:rFonts w:hint="cs"/>
          <w:sz w:val="24"/>
          <w:szCs w:val="24"/>
          <w:rtl/>
        </w:rPr>
        <w:t xml:space="preserve"> מתחייב נותן השירותים לפעול על פי ההנחיות היוע</w:t>
      </w:r>
      <w:r>
        <w:rPr>
          <w:rFonts w:hint="cs"/>
          <w:sz w:val="24"/>
          <w:szCs w:val="24"/>
          <w:rtl/>
        </w:rPr>
        <w:t>ץ</w:t>
      </w:r>
      <w:r w:rsidRPr="00617892">
        <w:rPr>
          <w:rFonts w:hint="cs"/>
          <w:sz w:val="24"/>
          <w:szCs w:val="24"/>
          <w:rtl/>
        </w:rPr>
        <w:t xml:space="preserve"> המשפטי של המשרד. לצורך הבטחת קיומו של סעיף זה יחתום נותן השירותים על תצהיר הימנעות מניגוד עניינים אשר </w:t>
      </w:r>
      <w:r w:rsidRPr="00617892">
        <w:rPr>
          <w:rFonts w:hint="cs"/>
          <w:sz w:val="24"/>
          <w:szCs w:val="24"/>
          <w:u w:val="single"/>
          <w:rtl/>
        </w:rPr>
        <w:t xml:space="preserve">בנספח </w:t>
      </w:r>
      <w:r>
        <w:rPr>
          <w:rFonts w:hint="cs"/>
          <w:sz w:val="24"/>
          <w:szCs w:val="24"/>
          <w:u w:val="single"/>
          <w:rtl/>
        </w:rPr>
        <w:t>י</w:t>
      </w:r>
      <w:r w:rsidRPr="00617892">
        <w:rPr>
          <w:rFonts w:hint="cs"/>
          <w:sz w:val="24"/>
          <w:szCs w:val="24"/>
          <w:u w:val="single"/>
          <w:rtl/>
        </w:rPr>
        <w:t>'</w:t>
      </w:r>
      <w:r w:rsidRPr="00617892">
        <w:rPr>
          <w:rFonts w:hint="cs"/>
          <w:sz w:val="24"/>
          <w:szCs w:val="24"/>
          <w:rtl/>
        </w:rPr>
        <w:t xml:space="preserve">  למכרז. </w:t>
      </w:r>
    </w:p>
    <w:p w:rsidR="00844680" w:rsidRPr="00F37A92" w:rsidRDefault="00844680" w:rsidP="00BE5F93">
      <w:pPr>
        <w:numPr>
          <w:ilvl w:val="1"/>
          <w:numId w:val="14"/>
        </w:numPr>
        <w:tabs>
          <w:tab w:val="left" w:pos="1680"/>
        </w:tabs>
        <w:spacing w:line="360" w:lineRule="auto"/>
        <w:ind w:left="1317"/>
        <w:jc w:val="both"/>
        <w:rPr>
          <w:sz w:val="24"/>
          <w:szCs w:val="24"/>
          <w:rtl/>
        </w:rPr>
      </w:pPr>
      <w:r w:rsidRPr="00F37A92">
        <w:rPr>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297869" w:rsidRDefault="00297869" w:rsidP="00BE5F93">
      <w:pPr>
        <w:numPr>
          <w:ilvl w:val="0"/>
          <w:numId w:val="14"/>
        </w:numPr>
        <w:tabs>
          <w:tab w:val="left" w:pos="1080"/>
        </w:tabs>
        <w:spacing w:line="360" w:lineRule="auto"/>
        <w:ind w:left="953" w:hanging="708"/>
        <w:jc w:val="both"/>
        <w:rPr>
          <w:sz w:val="24"/>
          <w:szCs w:val="24"/>
        </w:rPr>
      </w:pPr>
      <w:r w:rsidRPr="00297869">
        <w:rPr>
          <w:rFonts w:hint="cs"/>
          <w:sz w:val="24"/>
          <w:szCs w:val="24"/>
          <w:rtl/>
        </w:rPr>
        <w:t xml:space="preserve">למרות האמור בהסכם זה, משרד הבינוי והשיכון יהיה רשאי לממש כל זכות </w:t>
      </w:r>
      <w:r>
        <w:rPr>
          <w:rFonts w:hint="cs"/>
          <w:sz w:val="24"/>
          <w:szCs w:val="24"/>
          <w:rtl/>
        </w:rPr>
        <w:t>ש</w:t>
      </w:r>
      <w:r w:rsidRPr="00297869">
        <w:rPr>
          <w:rFonts w:hint="cs"/>
          <w:sz w:val="24"/>
          <w:szCs w:val="24"/>
          <w:rtl/>
        </w:rPr>
        <w:t>הוענקה לו על פי כל דין לרבות פקודת הנזיקין (נוסח חדש), תשכ"ח-1969.</w:t>
      </w:r>
    </w:p>
    <w:p w:rsidR="00051B55" w:rsidRPr="00297869" w:rsidRDefault="00051B55" w:rsidP="00F27243">
      <w:pPr>
        <w:tabs>
          <w:tab w:val="left" w:pos="1080"/>
        </w:tabs>
        <w:spacing w:line="360" w:lineRule="auto"/>
        <w:ind w:left="953"/>
        <w:jc w:val="both"/>
        <w:rPr>
          <w:sz w:val="24"/>
          <w:szCs w:val="24"/>
        </w:rPr>
      </w:pPr>
    </w:p>
    <w:p w:rsidR="00297869" w:rsidRPr="00297869" w:rsidRDefault="00844680" w:rsidP="00BE5F93">
      <w:pPr>
        <w:numPr>
          <w:ilvl w:val="0"/>
          <w:numId w:val="14"/>
        </w:numPr>
        <w:tabs>
          <w:tab w:val="left" w:pos="1080"/>
        </w:tabs>
        <w:spacing w:line="360" w:lineRule="auto"/>
        <w:ind w:left="597"/>
        <w:jc w:val="both"/>
        <w:rPr>
          <w:sz w:val="24"/>
          <w:szCs w:val="24"/>
        </w:rPr>
      </w:pPr>
      <w:r>
        <w:rPr>
          <w:rFonts w:hint="cs"/>
          <w:sz w:val="24"/>
          <w:szCs w:val="24"/>
          <w:rtl/>
        </w:rPr>
        <w:t>העדר יחסי עובד מעביד</w:t>
      </w:r>
    </w:p>
    <w:p w:rsidR="00844680" w:rsidRDefault="00844680" w:rsidP="00BE5F93">
      <w:pPr>
        <w:numPr>
          <w:ilvl w:val="1"/>
          <w:numId w:val="14"/>
        </w:numPr>
        <w:tabs>
          <w:tab w:val="left" w:pos="1080"/>
        </w:tabs>
        <w:spacing w:line="360" w:lineRule="auto"/>
        <w:ind w:left="1317"/>
        <w:jc w:val="both"/>
        <w:rPr>
          <w:sz w:val="24"/>
          <w:szCs w:val="24"/>
        </w:rPr>
      </w:pPr>
      <w:r w:rsidRPr="001C47AF">
        <w:rPr>
          <w:rFonts w:hint="eastAsia"/>
          <w:sz w:val="24"/>
          <w:szCs w:val="24"/>
          <w:rtl/>
        </w:rPr>
        <w:t>אין</w:t>
      </w:r>
      <w:r w:rsidRPr="001C47AF">
        <w:rPr>
          <w:sz w:val="24"/>
          <w:szCs w:val="24"/>
          <w:rtl/>
        </w:rPr>
        <w:t xml:space="preserve"> </w:t>
      </w:r>
      <w:r w:rsidRPr="001C47AF">
        <w:rPr>
          <w:rFonts w:hint="eastAsia"/>
          <w:sz w:val="24"/>
          <w:szCs w:val="24"/>
          <w:rtl/>
        </w:rPr>
        <w:t>בהסכם</w:t>
      </w:r>
      <w:r w:rsidRPr="001C47AF">
        <w:rPr>
          <w:sz w:val="24"/>
          <w:szCs w:val="24"/>
          <w:rtl/>
        </w:rPr>
        <w:t xml:space="preserve"> </w:t>
      </w:r>
      <w:r w:rsidRPr="001C47AF">
        <w:rPr>
          <w:rFonts w:hint="eastAsia"/>
          <w:sz w:val="24"/>
          <w:szCs w:val="24"/>
          <w:rtl/>
        </w:rPr>
        <w:t>זה</w:t>
      </w:r>
      <w:r w:rsidRPr="001C47AF">
        <w:rPr>
          <w:sz w:val="24"/>
          <w:szCs w:val="24"/>
          <w:rtl/>
        </w:rPr>
        <w:t xml:space="preserve"> </w:t>
      </w:r>
      <w:r w:rsidRPr="001C47AF">
        <w:rPr>
          <w:rFonts w:hint="eastAsia"/>
          <w:sz w:val="24"/>
          <w:szCs w:val="24"/>
          <w:rtl/>
        </w:rPr>
        <w:t>כדי</w:t>
      </w:r>
      <w:r w:rsidRPr="001C47AF">
        <w:rPr>
          <w:sz w:val="24"/>
          <w:szCs w:val="24"/>
          <w:rtl/>
        </w:rPr>
        <w:t xml:space="preserve"> </w:t>
      </w:r>
      <w:r w:rsidRPr="001C47AF">
        <w:rPr>
          <w:rFonts w:hint="eastAsia"/>
          <w:sz w:val="24"/>
          <w:szCs w:val="24"/>
          <w:rtl/>
        </w:rPr>
        <w:t>ליצור</w:t>
      </w:r>
      <w:r w:rsidRPr="001C47AF">
        <w:rPr>
          <w:sz w:val="24"/>
          <w:szCs w:val="24"/>
          <w:rtl/>
        </w:rPr>
        <w:t xml:space="preserve"> </w:t>
      </w:r>
      <w:r w:rsidRPr="001C47AF">
        <w:rPr>
          <w:rFonts w:hint="eastAsia"/>
          <w:sz w:val="24"/>
          <w:szCs w:val="24"/>
          <w:rtl/>
        </w:rPr>
        <w:t>בין</w:t>
      </w:r>
      <w:r w:rsidRPr="001C47AF">
        <w:rPr>
          <w:sz w:val="24"/>
          <w:szCs w:val="24"/>
          <w:rtl/>
        </w:rPr>
        <w:t xml:space="preserve"> </w:t>
      </w:r>
      <w:r w:rsidRPr="001C47AF">
        <w:rPr>
          <w:rFonts w:hint="eastAsia"/>
          <w:sz w:val="24"/>
          <w:szCs w:val="24"/>
          <w:rtl/>
        </w:rPr>
        <w:t>הצדדים</w:t>
      </w:r>
      <w:r w:rsidRPr="001C47AF">
        <w:rPr>
          <w:sz w:val="24"/>
          <w:szCs w:val="24"/>
          <w:rtl/>
        </w:rPr>
        <w:t xml:space="preserve"> </w:t>
      </w:r>
      <w:r w:rsidRPr="001C47AF">
        <w:rPr>
          <w:rFonts w:hint="eastAsia"/>
          <w:sz w:val="24"/>
          <w:szCs w:val="24"/>
          <w:rtl/>
        </w:rPr>
        <w:t>או</w:t>
      </w:r>
      <w:r w:rsidRPr="001C47AF">
        <w:rPr>
          <w:sz w:val="24"/>
          <w:szCs w:val="24"/>
          <w:rtl/>
        </w:rPr>
        <w:t xml:space="preserve"> </w:t>
      </w:r>
      <w:r w:rsidRPr="001C47AF">
        <w:rPr>
          <w:rFonts w:hint="eastAsia"/>
          <w:sz w:val="24"/>
          <w:szCs w:val="24"/>
          <w:rtl/>
        </w:rPr>
        <w:t>בין</w:t>
      </w:r>
      <w:r w:rsidRPr="001C47AF">
        <w:rPr>
          <w:sz w:val="24"/>
          <w:szCs w:val="24"/>
          <w:rtl/>
        </w:rPr>
        <w:t xml:space="preserve"> </w:t>
      </w:r>
      <w:r w:rsidRPr="001C47AF">
        <w:rPr>
          <w:rFonts w:hint="eastAsia"/>
          <w:sz w:val="24"/>
          <w:szCs w:val="24"/>
          <w:rtl/>
        </w:rPr>
        <w:t>המשרד</w:t>
      </w:r>
      <w:r w:rsidRPr="001C47AF">
        <w:rPr>
          <w:sz w:val="24"/>
          <w:szCs w:val="24"/>
          <w:rtl/>
        </w:rPr>
        <w:t xml:space="preserve"> </w:t>
      </w:r>
      <w:r w:rsidRPr="001C47AF">
        <w:rPr>
          <w:rFonts w:hint="eastAsia"/>
          <w:sz w:val="24"/>
          <w:szCs w:val="24"/>
          <w:rtl/>
        </w:rPr>
        <w:t>לבין</w:t>
      </w:r>
      <w:r w:rsidRPr="001C47AF">
        <w:rPr>
          <w:sz w:val="24"/>
          <w:szCs w:val="24"/>
          <w:rtl/>
        </w:rPr>
        <w:t xml:space="preserve"> </w:t>
      </w:r>
      <w:r>
        <w:rPr>
          <w:rFonts w:hint="cs"/>
          <w:sz w:val="24"/>
          <w:szCs w:val="24"/>
          <w:rtl/>
        </w:rPr>
        <w:t>נותן השירותים</w:t>
      </w:r>
      <w:r w:rsidRPr="001C47AF">
        <w:rPr>
          <w:sz w:val="24"/>
          <w:szCs w:val="24"/>
          <w:rtl/>
        </w:rPr>
        <w:t xml:space="preserve"> </w:t>
      </w:r>
      <w:r w:rsidRPr="001C47AF">
        <w:rPr>
          <w:rFonts w:hint="eastAsia"/>
          <w:sz w:val="24"/>
          <w:szCs w:val="24"/>
          <w:rtl/>
        </w:rPr>
        <w:t>יחסי</w:t>
      </w:r>
      <w:r w:rsidRPr="001C47AF">
        <w:rPr>
          <w:sz w:val="24"/>
          <w:szCs w:val="24"/>
          <w:rtl/>
        </w:rPr>
        <w:t xml:space="preserve"> </w:t>
      </w:r>
      <w:r w:rsidRPr="001C47AF">
        <w:rPr>
          <w:rFonts w:hint="eastAsia"/>
          <w:sz w:val="24"/>
          <w:szCs w:val="24"/>
          <w:rtl/>
        </w:rPr>
        <w:t>עובד</w:t>
      </w:r>
      <w:r w:rsidRPr="001C47AF">
        <w:rPr>
          <w:sz w:val="24"/>
          <w:szCs w:val="24"/>
          <w:rtl/>
        </w:rPr>
        <w:t xml:space="preserve"> </w:t>
      </w:r>
      <w:r w:rsidRPr="001C47AF">
        <w:rPr>
          <w:rFonts w:hint="eastAsia"/>
          <w:sz w:val="24"/>
          <w:szCs w:val="24"/>
          <w:rtl/>
        </w:rPr>
        <w:t>ומעביד</w:t>
      </w:r>
      <w:r w:rsidRPr="001C47AF">
        <w:rPr>
          <w:sz w:val="24"/>
          <w:szCs w:val="24"/>
          <w:rtl/>
        </w:rPr>
        <w:t xml:space="preserve">, </w:t>
      </w:r>
      <w:r w:rsidRPr="001C47AF">
        <w:rPr>
          <w:rFonts w:hint="eastAsia"/>
          <w:sz w:val="24"/>
          <w:szCs w:val="24"/>
          <w:rtl/>
        </w:rPr>
        <w:t>שותפות</w:t>
      </w:r>
      <w:r w:rsidRPr="001C47AF">
        <w:rPr>
          <w:sz w:val="24"/>
          <w:szCs w:val="24"/>
          <w:rtl/>
        </w:rPr>
        <w:t xml:space="preserve"> </w:t>
      </w:r>
      <w:r w:rsidRPr="001C47AF">
        <w:rPr>
          <w:rFonts w:hint="eastAsia"/>
          <w:sz w:val="24"/>
          <w:szCs w:val="24"/>
          <w:rtl/>
        </w:rPr>
        <w:t>או</w:t>
      </w:r>
      <w:r w:rsidRPr="001C47AF">
        <w:rPr>
          <w:sz w:val="24"/>
          <w:szCs w:val="24"/>
          <w:rtl/>
        </w:rPr>
        <w:t xml:space="preserve"> </w:t>
      </w:r>
      <w:r w:rsidRPr="001C47AF">
        <w:rPr>
          <w:rFonts w:hint="eastAsia"/>
          <w:sz w:val="24"/>
          <w:szCs w:val="24"/>
          <w:rtl/>
        </w:rPr>
        <w:t>שליחות</w:t>
      </w:r>
      <w:r>
        <w:rPr>
          <w:rFonts w:hint="cs"/>
          <w:sz w:val="24"/>
          <w:szCs w:val="24"/>
          <w:rtl/>
        </w:rPr>
        <w:t>.</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 xml:space="preserve">נותן השירותים מצהיר, כי הוא משמש כקבלן עצמאי בכל הקשור לביצוע הסכם זה, כי היחסים בין משרד הבינוי והשיכון לבינו הם יחסים שבין מזמין לבין קבלן </w:t>
      </w:r>
      <w:r w:rsidRPr="00297869">
        <w:rPr>
          <w:sz w:val="24"/>
          <w:szCs w:val="24"/>
          <w:rtl/>
        </w:rPr>
        <w:br/>
        <w:t xml:space="preserve">עצמאי המבצע את ההזמנה ו/או המספק ידע ושירותים. </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 xml:space="preserve">מוסכם כי אין לראות בכל זכות הניתנת על פי הסכם זה למנהל להדריך או </w:t>
      </w:r>
      <w:r w:rsidRPr="00297869">
        <w:rPr>
          <w:sz w:val="24"/>
          <w:szCs w:val="24"/>
          <w:rtl/>
        </w:rPr>
        <w:br/>
        <w:t>להורות, אלא אמצעי להבטיח ביצוע הוראות הסכם זה במלואן.</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297869">
        <w:rPr>
          <w:rFonts w:hint="cs"/>
          <w:sz w:val="24"/>
          <w:szCs w:val="24"/>
          <w:rtl/>
        </w:rPr>
        <w:t>ת</w:t>
      </w:r>
      <w:r w:rsidRPr="00297869">
        <w:rPr>
          <w:sz w:val="24"/>
          <w:szCs w:val="24"/>
          <w:rtl/>
        </w:rPr>
        <w:t xml:space="preserve"> בין  עובד ומעביד מכ</w:t>
      </w:r>
      <w:r w:rsidRPr="00297869">
        <w:rPr>
          <w:rFonts w:hint="cs"/>
          <w:sz w:val="24"/>
          <w:szCs w:val="24"/>
          <w:rtl/>
        </w:rPr>
        <w:t>ו</w:t>
      </w:r>
      <w:r w:rsidRPr="00297869">
        <w:rPr>
          <w:sz w:val="24"/>
          <w:szCs w:val="24"/>
          <w:rtl/>
        </w:rPr>
        <w:t>ח דין ו/או נוהג ו/או הסכם קיבוצי.</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rFonts w:hint="cs"/>
          <w:sz w:val="24"/>
          <w:szCs w:val="24"/>
          <w:rtl/>
        </w:rPr>
        <w:lastRenderedPageBreak/>
        <w:t>נ</w:t>
      </w:r>
      <w:r w:rsidRPr="00297869">
        <w:rPr>
          <w:sz w:val="24"/>
          <w:szCs w:val="24"/>
          <w:rtl/>
        </w:rPr>
        <w:t>וסף לתמורה הנקוב</w:t>
      </w:r>
      <w:r w:rsidRPr="00297869">
        <w:rPr>
          <w:rFonts w:hint="cs"/>
          <w:sz w:val="24"/>
          <w:szCs w:val="24"/>
          <w:rtl/>
        </w:rPr>
        <w:t>ה</w:t>
      </w:r>
      <w:r w:rsidRPr="00297869">
        <w:rPr>
          <w:sz w:val="24"/>
          <w:szCs w:val="24"/>
          <w:rtl/>
        </w:rPr>
        <w:t xml:space="preserve"> בסעיף </w:t>
      </w:r>
      <w:r w:rsidRPr="00297869">
        <w:rPr>
          <w:rFonts w:hint="cs"/>
          <w:sz w:val="24"/>
          <w:szCs w:val="24"/>
          <w:rtl/>
        </w:rPr>
        <w:t>8</w:t>
      </w:r>
      <w:r w:rsidRPr="00297869">
        <w:rPr>
          <w:sz w:val="24"/>
          <w:szCs w:val="24"/>
          <w:rtl/>
        </w:rPr>
        <w:t xml:space="preserve"> דלעיל</w:t>
      </w:r>
      <w:r w:rsidRPr="00297869">
        <w:rPr>
          <w:rFonts w:hint="cs"/>
          <w:sz w:val="24"/>
          <w:szCs w:val="24"/>
          <w:rtl/>
        </w:rPr>
        <w:t>,</w:t>
      </w:r>
      <w:r w:rsidRPr="00297869">
        <w:rPr>
          <w:sz w:val="24"/>
          <w:szCs w:val="24"/>
          <w:rtl/>
        </w:rPr>
        <w:t xml:space="preserve"> משרד הבינוי והשיכון לא ישא בכל תשלום </w:t>
      </w:r>
      <w:r w:rsidRPr="00297869">
        <w:rPr>
          <w:rFonts w:hint="cs"/>
          <w:sz w:val="24"/>
          <w:szCs w:val="24"/>
          <w:rtl/>
        </w:rPr>
        <w:t xml:space="preserve"> שהוא </w:t>
      </w:r>
      <w:r w:rsidRPr="00297869">
        <w:rPr>
          <w:sz w:val="24"/>
          <w:szCs w:val="24"/>
          <w:rtl/>
        </w:rPr>
        <w:t>לנותן השירותים ולרבות תשלום בגין זכויות סוציאליות כלשה</w:t>
      </w:r>
      <w:r w:rsidRPr="00297869">
        <w:rPr>
          <w:rFonts w:hint="cs"/>
          <w:sz w:val="24"/>
          <w:szCs w:val="24"/>
          <w:rtl/>
        </w:rPr>
        <w:t>ן</w:t>
      </w:r>
      <w:r w:rsidRPr="00297869">
        <w:rPr>
          <w:sz w:val="24"/>
          <w:szCs w:val="24"/>
          <w:rtl/>
        </w:rPr>
        <w:t>.</w:t>
      </w:r>
    </w:p>
    <w:p w:rsidR="00844680" w:rsidRDefault="00844680" w:rsidP="00BE5F93">
      <w:pPr>
        <w:numPr>
          <w:ilvl w:val="1"/>
          <w:numId w:val="14"/>
        </w:numPr>
        <w:tabs>
          <w:tab w:val="left" w:pos="1080"/>
        </w:tabs>
        <w:spacing w:line="360" w:lineRule="auto"/>
        <w:ind w:left="1317"/>
        <w:jc w:val="both"/>
        <w:rPr>
          <w:sz w:val="24"/>
          <w:szCs w:val="24"/>
        </w:rPr>
      </w:pPr>
      <w:r w:rsidRPr="00844680">
        <w:rPr>
          <w:sz w:val="24"/>
          <w:szCs w:val="24"/>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297869" w:rsidRPr="00297869" w:rsidRDefault="00297869" w:rsidP="00BE5F93">
      <w:pPr>
        <w:numPr>
          <w:ilvl w:val="1"/>
          <w:numId w:val="14"/>
        </w:numPr>
        <w:tabs>
          <w:tab w:val="left" w:pos="1080"/>
        </w:tabs>
        <w:spacing w:line="360" w:lineRule="auto"/>
        <w:ind w:left="1317"/>
        <w:jc w:val="both"/>
        <w:rPr>
          <w:sz w:val="24"/>
          <w:szCs w:val="24"/>
          <w:rtl/>
        </w:rPr>
      </w:pPr>
      <w:r w:rsidRPr="00297869">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297869" w:rsidRDefault="00297869" w:rsidP="00BE5F93">
      <w:pPr>
        <w:numPr>
          <w:ilvl w:val="1"/>
          <w:numId w:val="14"/>
        </w:numPr>
        <w:tabs>
          <w:tab w:val="left" w:pos="1080"/>
        </w:tabs>
        <w:spacing w:line="360" w:lineRule="auto"/>
        <w:ind w:left="1317"/>
        <w:jc w:val="both"/>
        <w:rPr>
          <w:sz w:val="24"/>
          <w:szCs w:val="24"/>
        </w:rPr>
      </w:pPr>
      <w:r w:rsidRPr="00297869">
        <w:rPr>
          <w:sz w:val="24"/>
          <w:szCs w:val="24"/>
          <w:rtl/>
        </w:rPr>
        <w:t xml:space="preserve">נותן השירותים מצהיר, כי הוא יודע כי משרד הבינוי והשיכון ינכה משכר טרחתו מס הכנסה </w:t>
      </w:r>
      <w:r w:rsidRPr="00297869">
        <w:rPr>
          <w:rFonts w:hint="cs"/>
          <w:sz w:val="24"/>
          <w:szCs w:val="24"/>
          <w:rtl/>
        </w:rPr>
        <w:t xml:space="preserve">כמקובל </w:t>
      </w:r>
      <w:r w:rsidRPr="00297869">
        <w:rPr>
          <w:sz w:val="24"/>
          <w:szCs w:val="24"/>
          <w:rtl/>
        </w:rPr>
        <w:t>לגבי קבלנים עצמאיים.</w:t>
      </w:r>
    </w:p>
    <w:p w:rsidR="00041D17" w:rsidRDefault="00041D17" w:rsidP="00BE5F93">
      <w:pPr>
        <w:numPr>
          <w:ilvl w:val="1"/>
          <w:numId w:val="14"/>
        </w:numPr>
        <w:tabs>
          <w:tab w:val="left" w:pos="1080"/>
        </w:tabs>
        <w:spacing w:line="360" w:lineRule="auto"/>
        <w:ind w:left="1317"/>
        <w:jc w:val="both"/>
        <w:rPr>
          <w:sz w:val="24"/>
          <w:szCs w:val="24"/>
        </w:rPr>
      </w:pPr>
      <w:r w:rsidRPr="00041D17">
        <w:rPr>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FB4ACD" w:rsidRPr="00297869" w:rsidRDefault="00FB4ACD" w:rsidP="00BE5F93">
      <w:pPr>
        <w:numPr>
          <w:ilvl w:val="0"/>
          <w:numId w:val="14"/>
        </w:numPr>
        <w:tabs>
          <w:tab w:val="left" w:pos="1080"/>
        </w:tabs>
        <w:spacing w:line="360" w:lineRule="auto"/>
        <w:ind w:left="597"/>
        <w:jc w:val="both"/>
        <w:rPr>
          <w:sz w:val="24"/>
          <w:szCs w:val="24"/>
          <w:rtl/>
        </w:rPr>
      </w:pPr>
      <w:r w:rsidRPr="00A83728">
        <w:rPr>
          <w:sz w:val="24"/>
          <w:szCs w:val="24"/>
          <w:rtl/>
        </w:rPr>
        <w:t xml:space="preserve">למען הסר ספק ומבלי לגרוע מכלליות האמור בסעיף </w:t>
      </w:r>
      <w:r w:rsidRPr="00A83728">
        <w:rPr>
          <w:rFonts w:hint="cs"/>
          <w:sz w:val="24"/>
          <w:szCs w:val="24"/>
          <w:rtl/>
        </w:rPr>
        <w:t>הקודם</w:t>
      </w:r>
      <w:r w:rsidRPr="00A83728">
        <w:rPr>
          <w:sz w:val="24"/>
          <w:szCs w:val="24"/>
          <w:rtl/>
        </w:rPr>
        <w:t xml:space="preserve"> שלעיל, מצהירים הצדדים כי אם יקבע שהיחסים בין נותן השירותים לבין משרד הבינוי והשיכון, חרף האמור בהסכם הם יחסי עובד מעביד, לא יהא זכאי נותן השירותים </w:t>
      </w:r>
      <w:r w:rsidRPr="00A83728">
        <w:rPr>
          <w:rFonts w:hint="cs"/>
          <w:sz w:val="24"/>
          <w:szCs w:val="24"/>
          <w:rtl/>
        </w:rPr>
        <w:t>לתמורה</w:t>
      </w:r>
      <w:r w:rsidRPr="00A83728">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297869" w:rsidRDefault="00297869" w:rsidP="00BE5F93">
      <w:pPr>
        <w:numPr>
          <w:ilvl w:val="0"/>
          <w:numId w:val="14"/>
        </w:numPr>
        <w:tabs>
          <w:tab w:val="left" w:pos="1080"/>
        </w:tabs>
        <w:spacing w:line="360" w:lineRule="auto"/>
        <w:ind w:left="953" w:hanging="708"/>
        <w:jc w:val="both"/>
        <w:rPr>
          <w:sz w:val="24"/>
          <w:szCs w:val="24"/>
        </w:rPr>
      </w:pPr>
      <w:r w:rsidRPr="00297869">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5F0F69" w:rsidRDefault="00041D17" w:rsidP="00BE5F93">
      <w:pPr>
        <w:numPr>
          <w:ilvl w:val="0"/>
          <w:numId w:val="14"/>
        </w:numPr>
        <w:tabs>
          <w:tab w:val="left" w:pos="1080"/>
        </w:tabs>
        <w:spacing w:line="360" w:lineRule="auto"/>
        <w:ind w:left="597"/>
        <w:rPr>
          <w:sz w:val="24"/>
          <w:szCs w:val="24"/>
        </w:rPr>
      </w:pPr>
      <w:r>
        <w:rPr>
          <w:rFonts w:hint="cs"/>
          <w:sz w:val="24"/>
          <w:szCs w:val="24"/>
          <w:rtl/>
        </w:rPr>
        <w:t>זכויות יוצרים</w:t>
      </w:r>
    </w:p>
    <w:p w:rsidR="00101AE0" w:rsidRPr="00101AE0" w:rsidRDefault="00101AE0" w:rsidP="00BE5F93">
      <w:pPr>
        <w:numPr>
          <w:ilvl w:val="1"/>
          <w:numId w:val="14"/>
        </w:numPr>
        <w:tabs>
          <w:tab w:val="left" w:pos="1080"/>
        </w:tabs>
        <w:spacing w:line="360" w:lineRule="auto"/>
        <w:ind w:left="1317"/>
        <w:jc w:val="both"/>
        <w:rPr>
          <w:sz w:val="24"/>
          <w:szCs w:val="24"/>
          <w:rtl/>
        </w:rPr>
      </w:pPr>
      <w:r w:rsidRPr="00101AE0">
        <w:rPr>
          <w:sz w:val="24"/>
          <w:szCs w:val="24"/>
          <w:rtl/>
        </w:rPr>
        <w:t>התפוקות כתוצאה מביצוע השירותים לרבות זכויות יוצרים בהם, יהיה קניינו הבלעדי של משרד הבינוי והשיכון.</w:t>
      </w:r>
    </w:p>
    <w:p w:rsidR="00101AE0" w:rsidRPr="00101AE0" w:rsidRDefault="00101AE0" w:rsidP="00F27243">
      <w:pPr>
        <w:tabs>
          <w:tab w:val="left" w:pos="1080"/>
        </w:tabs>
        <w:spacing w:line="360" w:lineRule="auto"/>
        <w:ind w:left="1317"/>
        <w:jc w:val="both"/>
        <w:rPr>
          <w:sz w:val="24"/>
          <w:szCs w:val="24"/>
        </w:rPr>
      </w:pPr>
      <w:r w:rsidRPr="00101AE0">
        <w:rPr>
          <w:sz w:val="24"/>
          <w:szCs w:val="24"/>
          <w:rtl/>
        </w:rPr>
        <w:t xml:space="preserve">מבלי לגרוע מחובה או התחייבות כלשהי המוטלת על </w:t>
      </w:r>
      <w:r w:rsidRPr="00101AE0">
        <w:rPr>
          <w:rFonts w:hint="cs"/>
          <w:sz w:val="24"/>
          <w:szCs w:val="24"/>
          <w:rtl/>
        </w:rPr>
        <w:t>נותן השירותים</w:t>
      </w:r>
      <w:r w:rsidRPr="00101AE0">
        <w:rPr>
          <w:sz w:val="24"/>
          <w:szCs w:val="24"/>
          <w:rtl/>
        </w:rPr>
        <w:t xml:space="preserve"> על פי הסכם זה, מוסכם בזה כי </w:t>
      </w:r>
      <w:r w:rsidR="00FB4ACD">
        <w:rPr>
          <w:rFonts w:hint="cs"/>
          <w:sz w:val="24"/>
          <w:szCs w:val="24"/>
          <w:rtl/>
        </w:rPr>
        <w:t xml:space="preserve">התפוקות </w:t>
      </w:r>
      <w:r w:rsidRPr="00101AE0">
        <w:rPr>
          <w:sz w:val="24"/>
          <w:szCs w:val="24"/>
          <w:rtl/>
        </w:rPr>
        <w:t xml:space="preserve">יועברו לבעלות משרד הבינוי והשיכון בלבד </w:t>
      </w:r>
      <w:r w:rsidRPr="00101AE0">
        <w:rPr>
          <w:rFonts w:hint="cs"/>
          <w:sz w:val="24"/>
          <w:szCs w:val="24"/>
          <w:rtl/>
        </w:rPr>
        <w:t>ו</w:t>
      </w:r>
      <w:r w:rsidRPr="00101AE0">
        <w:rPr>
          <w:sz w:val="24"/>
          <w:szCs w:val="24"/>
          <w:rtl/>
        </w:rPr>
        <w:t>למשרד הבינוי והשיכון תהיה זכות יוצרים על ידע, תכניות</w:t>
      </w:r>
      <w:r w:rsidRPr="00101AE0">
        <w:rPr>
          <w:rFonts w:hint="cs"/>
          <w:sz w:val="24"/>
          <w:szCs w:val="24"/>
          <w:rtl/>
        </w:rPr>
        <w:t xml:space="preserve"> </w:t>
      </w:r>
      <w:r w:rsidRPr="00101AE0">
        <w:rPr>
          <w:sz w:val="24"/>
          <w:szCs w:val="24"/>
          <w:rtl/>
        </w:rPr>
        <w:t xml:space="preserve">מכל סוג שהוא, </w:t>
      </w:r>
      <w:r w:rsidRPr="00101AE0">
        <w:rPr>
          <w:rFonts w:hint="cs"/>
          <w:sz w:val="24"/>
          <w:szCs w:val="24"/>
          <w:rtl/>
        </w:rPr>
        <w:t xml:space="preserve">ממצאים, </w:t>
      </w:r>
      <w:r w:rsidRPr="00101AE0">
        <w:rPr>
          <w:sz w:val="24"/>
          <w:szCs w:val="24"/>
          <w:rtl/>
        </w:rPr>
        <w:t>הצעות, תוצאות שיופקו ו/או יפותחו תוך ביצוע השירותים</w:t>
      </w:r>
      <w:r w:rsidRPr="00101AE0">
        <w:rPr>
          <w:rFonts w:hint="cs"/>
          <w:sz w:val="24"/>
          <w:szCs w:val="24"/>
          <w:rtl/>
        </w:rPr>
        <w:t>,</w:t>
      </w:r>
      <w:r>
        <w:rPr>
          <w:rFonts w:hint="cs"/>
          <w:sz w:val="24"/>
          <w:szCs w:val="24"/>
          <w:rtl/>
        </w:rPr>
        <w:t xml:space="preserve"> </w:t>
      </w:r>
      <w:r w:rsidRPr="00101AE0">
        <w:rPr>
          <w:sz w:val="24"/>
          <w:szCs w:val="24"/>
          <w:rtl/>
        </w:rPr>
        <w:t xml:space="preserve">ו/או מסקנות שיוסקו תוך כדי ביצוע השירותים </w:t>
      </w:r>
      <w:r w:rsidRPr="00101AE0">
        <w:rPr>
          <w:rFonts w:hint="cs"/>
          <w:sz w:val="24"/>
          <w:szCs w:val="24"/>
          <w:rtl/>
        </w:rPr>
        <w:t>ולנותן השירותים</w:t>
      </w:r>
      <w:r w:rsidRPr="00101AE0">
        <w:rPr>
          <w:sz w:val="24"/>
          <w:szCs w:val="24"/>
          <w:rtl/>
        </w:rPr>
        <w:t xml:space="preserve"> לא תהיה כל זכות עליהם</w:t>
      </w:r>
      <w:r w:rsidRPr="00101AE0">
        <w:rPr>
          <w:rFonts w:hint="cs"/>
          <w:sz w:val="24"/>
          <w:szCs w:val="24"/>
          <w:rtl/>
        </w:rPr>
        <w:t>.</w:t>
      </w:r>
      <w:r w:rsidRPr="00101AE0">
        <w:rPr>
          <w:sz w:val="24"/>
          <w:szCs w:val="24"/>
          <w:rtl/>
        </w:rPr>
        <w:t xml:space="preserve"> </w:t>
      </w:r>
      <w:r w:rsidRPr="00101AE0">
        <w:rPr>
          <w:rFonts w:hint="cs"/>
          <w:sz w:val="24"/>
          <w:szCs w:val="24"/>
          <w:rtl/>
        </w:rPr>
        <w:t>נותן השירותים</w:t>
      </w:r>
      <w:r w:rsidRPr="00101AE0">
        <w:rPr>
          <w:sz w:val="24"/>
          <w:szCs w:val="24"/>
          <w:rtl/>
        </w:rPr>
        <w:t xml:space="preserve"> לא ישתמש בהם או יתיר שימוש לאדם אחר כלשהו ללא מתן הסכמת המנהל מראש ובכתב.</w:t>
      </w:r>
    </w:p>
    <w:p w:rsidR="00101AE0" w:rsidRDefault="00101AE0" w:rsidP="00BE5F93">
      <w:pPr>
        <w:numPr>
          <w:ilvl w:val="1"/>
          <w:numId w:val="14"/>
        </w:numPr>
        <w:tabs>
          <w:tab w:val="left" w:pos="1080"/>
        </w:tabs>
        <w:spacing w:line="360" w:lineRule="auto"/>
        <w:ind w:left="1317"/>
        <w:jc w:val="both"/>
        <w:rPr>
          <w:sz w:val="24"/>
          <w:szCs w:val="24"/>
        </w:rPr>
      </w:pPr>
      <w:r w:rsidRPr="00101AE0">
        <w:rPr>
          <w:rFonts w:hint="cs"/>
          <w:sz w:val="24"/>
          <w:szCs w:val="24"/>
          <w:rtl/>
        </w:rPr>
        <w:t>נותן השירותים</w:t>
      </w:r>
      <w:r w:rsidRPr="00101AE0">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051B55" w:rsidRDefault="00051B55" w:rsidP="00F27243">
      <w:pPr>
        <w:tabs>
          <w:tab w:val="left" w:pos="1080"/>
        </w:tabs>
        <w:spacing w:line="360" w:lineRule="auto"/>
        <w:ind w:left="1317"/>
        <w:jc w:val="both"/>
        <w:rPr>
          <w:sz w:val="24"/>
          <w:szCs w:val="24"/>
          <w:rtl/>
        </w:rPr>
      </w:pPr>
    </w:p>
    <w:p w:rsidR="005E1C11" w:rsidRPr="00101AE0" w:rsidRDefault="005E1C11" w:rsidP="00F27243">
      <w:pPr>
        <w:tabs>
          <w:tab w:val="left" w:pos="1080"/>
        </w:tabs>
        <w:spacing w:line="360" w:lineRule="auto"/>
        <w:ind w:left="1317"/>
        <w:jc w:val="both"/>
        <w:rPr>
          <w:sz w:val="24"/>
          <w:szCs w:val="24"/>
          <w:rtl/>
        </w:rPr>
      </w:pPr>
    </w:p>
    <w:p w:rsidR="00041D17" w:rsidRDefault="00041D17" w:rsidP="00BE5F93">
      <w:pPr>
        <w:numPr>
          <w:ilvl w:val="0"/>
          <w:numId w:val="14"/>
        </w:numPr>
        <w:tabs>
          <w:tab w:val="left" w:pos="1080"/>
        </w:tabs>
        <w:spacing w:line="360" w:lineRule="auto"/>
        <w:ind w:left="953" w:hanging="708"/>
        <w:jc w:val="both"/>
        <w:rPr>
          <w:sz w:val="24"/>
          <w:szCs w:val="24"/>
        </w:rPr>
      </w:pPr>
      <w:r>
        <w:rPr>
          <w:rFonts w:hint="cs"/>
          <w:sz w:val="24"/>
          <w:szCs w:val="24"/>
          <w:rtl/>
        </w:rPr>
        <w:t>איסור הסבת הסכם</w:t>
      </w:r>
    </w:p>
    <w:p w:rsidR="00101AE0" w:rsidRDefault="00041D17" w:rsidP="00F27243">
      <w:pPr>
        <w:tabs>
          <w:tab w:val="left" w:pos="1080"/>
        </w:tabs>
        <w:spacing w:line="360" w:lineRule="auto"/>
        <w:ind w:left="953"/>
        <w:jc w:val="both"/>
        <w:rPr>
          <w:sz w:val="24"/>
          <w:szCs w:val="24"/>
          <w:rtl/>
        </w:rPr>
      </w:pPr>
      <w:r>
        <w:rPr>
          <w:rFonts w:hint="cs"/>
          <w:sz w:val="24"/>
          <w:szCs w:val="24"/>
          <w:rtl/>
        </w:rPr>
        <w:t xml:space="preserve">א. </w:t>
      </w:r>
      <w:r w:rsidR="00101AE0" w:rsidRPr="00101AE0">
        <w:rPr>
          <w:sz w:val="24"/>
          <w:szCs w:val="24"/>
          <w:rtl/>
        </w:rPr>
        <w:t>נותן השירותים מתחייב לא להסב הסכם זה או כל חלק ממנו ולא להעביר או למסור לאחר כל זכות או חובה הנובעים מהסכם זה, אלא אם כן ניתנה לכך מראש הסכמה בכתב מאת המנהל.</w:t>
      </w:r>
      <w:r w:rsidR="00101AE0" w:rsidRPr="00101AE0">
        <w:rPr>
          <w:rFonts w:hint="cs"/>
          <w:sz w:val="24"/>
          <w:szCs w:val="24"/>
          <w:rtl/>
        </w:rPr>
        <w:t xml:space="preserve"> </w:t>
      </w:r>
      <w:r w:rsidR="00101AE0" w:rsidRPr="00101AE0">
        <w:rPr>
          <w:sz w:val="24"/>
          <w:szCs w:val="24"/>
          <w:rtl/>
        </w:rPr>
        <w:t xml:space="preserve">הסכמה כאמור לעיל, אינה פוטרת את נותן השירותים מאחריותו ומהתחייבויותיו על פי הסכם זה או על </w:t>
      </w:r>
      <w:r w:rsidR="00101AE0" w:rsidRPr="00101AE0">
        <w:rPr>
          <w:rFonts w:hint="cs"/>
          <w:sz w:val="24"/>
          <w:szCs w:val="24"/>
          <w:rtl/>
        </w:rPr>
        <w:t xml:space="preserve"> </w:t>
      </w:r>
      <w:r w:rsidR="00101AE0" w:rsidRPr="00101AE0">
        <w:rPr>
          <w:sz w:val="24"/>
          <w:szCs w:val="24"/>
          <w:rtl/>
        </w:rPr>
        <w:t>פי כל דין</w:t>
      </w:r>
      <w:r w:rsidR="00101AE0">
        <w:rPr>
          <w:rFonts w:hint="cs"/>
          <w:sz w:val="24"/>
          <w:szCs w:val="24"/>
          <w:rtl/>
        </w:rPr>
        <w:t>.</w:t>
      </w:r>
    </w:p>
    <w:p w:rsidR="00051B55" w:rsidRDefault="00041D17" w:rsidP="00F27243">
      <w:pPr>
        <w:tabs>
          <w:tab w:val="left" w:pos="1080"/>
        </w:tabs>
        <w:spacing w:line="360" w:lineRule="auto"/>
        <w:ind w:left="953"/>
        <w:jc w:val="both"/>
        <w:rPr>
          <w:sz w:val="24"/>
          <w:szCs w:val="24"/>
          <w:rtl/>
        </w:rPr>
      </w:pPr>
      <w:r>
        <w:rPr>
          <w:rFonts w:hint="cs"/>
          <w:sz w:val="24"/>
          <w:szCs w:val="24"/>
          <w:rtl/>
        </w:rPr>
        <w:t xml:space="preserve">ב. </w:t>
      </w:r>
      <w:r w:rsidRPr="004559F9">
        <w:rPr>
          <w:rFonts w:hint="cs"/>
          <w:sz w:val="24"/>
          <w:szCs w:val="24"/>
          <w:rtl/>
        </w:rPr>
        <w:t xml:space="preserve">כל מסירה או העברה שיתיימר </w:t>
      </w:r>
      <w:r>
        <w:rPr>
          <w:rFonts w:hint="cs"/>
          <w:sz w:val="24"/>
          <w:szCs w:val="24"/>
          <w:rtl/>
        </w:rPr>
        <w:t>נותן השירותים</w:t>
      </w:r>
      <w:r w:rsidRPr="004559F9">
        <w:rPr>
          <w:rFonts w:hint="cs"/>
          <w:sz w:val="24"/>
          <w:szCs w:val="24"/>
          <w:rtl/>
        </w:rPr>
        <w:t xml:space="preserve"> לעשות בניגוד להוראות סעיף זה תהא בטלה ומבוטלת וחסרת כל תוקף</w:t>
      </w:r>
      <w:r>
        <w:rPr>
          <w:rFonts w:hint="cs"/>
          <w:sz w:val="24"/>
          <w:szCs w:val="24"/>
          <w:rtl/>
        </w:rPr>
        <w:t>.</w:t>
      </w:r>
    </w:p>
    <w:p w:rsidR="005E1C11" w:rsidRDefault="005E1C11" w:rsidP="00F27243">
      <w:pPr>
        <w:tabs>
          <w:tab w:val="left" w:pos="1080"/>
        </w:tabs>
        <w:spacing w:line="360" w:lineRule="auto"/>
        <w:ind w:left="953"/>
        <w:jc w:val="both"/>
        <w:rPr>
          <w:sz w:val="24"/>
          <w:szCs w:val="24"/>
        </w:rPr>
      </w:pPr>
    </w:p>
    <w:p w:rsidR="00101AE0" w:rsidRPr="009A7EC1" w:rsidRDefault="00101AE0" w:rsidP="00BE5F93">
      <w:pPr>
        <w:numPr>
          <w:ilvl w:val="0"/>
          <w:numId w:val="14"/>
        </w:numPr>
        <w:tabs>
          <w:tab w:val="left" w:pos="1080"/>
        </w:tabs>
        <w:spacing w:line="360" w:lineRule="auto"/>
        <w:ind w:left="953" w:hanging="708"/>
        <w:jc w:val="both"/>
        <w:rPr>
          <w:sz w:val="24"/>
          <w:szCs w:val="24"/>
          <w:rtl/>
        </w:rPr>
      </w:pPr>
      <w:r w:rsidRPr="00A00724">
        <w:rPr>
          <w:rFonts w:hint="cs"/>
          <w:b/>
          <w:bCs/>
          <w:rtl/>
        </w:rPr>
        <w:t>ביטול או סיום ההסכם</w:t>
      </w:r>
      <w:r>
        <w:rPr>
          <w:rFonts w:hint="cs"/>
          <w:b/>
          <w:bCs/>
          <w:rtl/>
        </w:rPr>
        <w:t>:</w:t>
      </w:r>
    </w:p>
    <w:p w:rsidR="009A5147" w:rsidRPr="009A5147" w:rsidRDefault="009A5147" w:rsidP="00BE5F93">
      <w:pPr>
        <w:numPr>
          <w:ilvl w:val="1"/>
          <w:numId w:val="14"/>
        </w:numPr>
        <w:tabs>
          <w:tab w:val="left" w:pos="360"/>
        </w:tabs>
        <w:spacing w:line="360" w:lineRule="auto"/>
        <w:ind w:left="1317"/>
        <w:jc w:val="both"/>
        <w:rPr>
          <w:sz w:val="24"/>
          <w:szCs w:val="24"/>
          <w:rtl/>
        </w:rPr>
      </w:pPr>
      <w:r w:rsidRPr="009A5147">
        <w:rPr>
          <w:rFonts w:hint="cs"/>
          <w:sz w:val="24"/>
          <w:szCs w:val="24"/>
          <w:rtl/>
        </w:rPr>
        <w:t>הביא משרד הבינוי והשיכון הסכם זה לידי סיומו, כאמור בסעיף 7 לעיל, ימסור לנותן השירותים כל חומר המהווה רכוש משרד הבינוי והשיכון כא</w:t>
      </w:r>
      <w:r w:rsidR="004A5425">
        <w:rPr>
          <w:rFonts w:hint="cs"/>
          <w:sz w:val="24"/>
          <w:szCs w:val="24"/>
          <w:rtl/>
        </w:rPr>
        <w:t>מור בהסכם זה ו/או מסמכים  אחרים</w:t>
      </w:r>
      <w:r w:rsidRPr="009A5147">
        <w:rPr>
          <w:rFonts w:hint="cs"/>
          <w:sz w:val="24"/>
          <w:szCs w:val="24"/>
          <w:rtl/>
        </w:rPr>
        <w:t xml:space="preserve"> הקשורים בביצוע השירותים ויחול האמור בסעיף (ג) להלן.</w:t>
      </w:r>
    </w:p>
    <w:p w:rsidR="009A5147" w:rsidRPr="009A5147" w:rsidRDefault="009A5147" w:rsidP="00BE5F93">
      <w:pPr>
        <w:numPr>
          <w:ilvl w:val="1"/>
          <w:numId w:val="14"/>
        </w:numPr>
        <w:tabs>
          <w:tab w:val="left" w:pos="360"/>
        </w:tabs>
        <w:spacing w:line="360" w:lineRule="auto"/>
        <w:ind w:left="1317"/>
        <w:jc w:val="both"/>
        <w:rPr>
          <w:sz w:val="24"/>
          <w:szCs w:val="24"/>
        </w:rPr>
      </w:pPr>
      <w:r w:rsidRPr="009A5147">
        <w:rPr>
          <w:rFonts w:hint="cs"/>
          <w:sz w:val="24"/>
          <w:szCs w:val="24"/>
          <w:rtl/>
        </w:rPr>
        <w:t>בנוסף לאמור בסעי</w:t>
      </w:r>
      <w:r w:rsidR="00712F8F">
        <w:rPr>
          <w:rFonts w:hint="cs"/>
          <w:sz w:val="24"/>
          <w:szCs w:val="24"/>
          <w:rtl/>
        </w:rPr>
        <w:t>ף</w:t>
      </w:r>
      <w:r w:rsidRPr="009A5147">
        <w:rPr>
          <w:rFonts w:hint="cs"/>
          <w:sz w:val="24"/>
          <w:szCs w:val="24"/>
          <w:rtl/>
        </w:rPr>
        <w:t xml:space="preserve"> 7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9A5147" w:rsidRPr="009A5147" w:rsidRDefault="009A5147" w:rsidP="00BE5F93">
      <w:pPr>
        <w:numPr>
          <w:ilvl w:val="1"/>
          <w:numId w:val="14"/>
        </w:numPr>
        <w:tabs>
          <w:tab w:val="left" w:pos="360"/>
        </w:tabs>
        <w:spacing w:line="360" w:lineRule="auto"/>
        <w:ind w:left="1317"/>
        <w:jc w:val="both"/>
        <w:rPr>
          <w:sz w:val="24"/>
          <w:szCs w:val="24"/>
          <w:rtl/>
        </w:rPr>
      </w:pPr>
      <w:r w:rsidRPr="009A5147">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9A5147" w:rsidRDefault="009A5147" w:rsidP="00BE5F93">
      <w:pPr>
        <w:numPr>
          <w:ilvl w:val="1"/>
          <w:numId w:val="14"/>
        </w:numPr>
        <w:tabs>
          <w:tab w:val="left" w:pos="360"/>
        </w:tabs>
        <w:spacing w:line="360" w:lineRule="auto"/>
        <w:ind w:left="1317"/>
        <w:jc w:val="both"/>
        <w:rPr>
          <w:sz w:val="24"/>
          <w:szCs w:val="24"/>
        </w:rPr>
      </w:pPr>
      <w:r w:rsidRPr="009A5147">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D917EA" w:rsidRDefault="00D917EA" w:rsidP="00F27243">
      <w:pPr>
        <w:tabs>
          <w:tab w:val="left" w:pos="360"/>
        </w:tabs>
        <w:spacing w:line="360" w:lineRule="auto"/>
        <w:ind w:left="1317"/>
        <w:jc w:val="both"/>
        <w:rPr>
          <w:sz w:val="24"/>
          <w:szCs w:val="24"/>
        </w:rPr>
      </w:pPr>
    </w:p>
    <w:p w:rsidR="00041D17" w:rsidRDefault="00041D17" w:rsidP="00BE5F93">
      <w:pPr>
        <w:numPr>
          <w:ilvl w:val="0"/>
          <w:numId w:val="14"/>
        </w:numPr>
        <w:tabs>
          <w:tab w:val="left" w:pos="360"/>
        </w:tabs>
        <w:spacing w:line="360" w:lineRule="auto"/>
        <w:ind w:left="597"/>
        <w:jc w:val="both"/>
        <w:rPr>
          <w:sz w:val="24"/>
          <w:szCs w:val="24"/>
        </w:rPr>
      </w:pPr>
      <w:r>
        <w:rPr>
          <w:rFonts w:hint="cs"/>
          <w:sz w:val="24"/>
          <w:szCs w:val="24"/>
          <w:rtl/>
        </w:rPr>
        <w:t>קיזוז:</w:t>
      </w:r>
    </w:p>
    <w:p w:rsidR="00F37A92" w:rsidRDefault="009A5147" w:rsidP="00BE5F93">
      <w:pPr>
        <w:numPr>
          <w:ilvl w:val="1"/>
          <w:numId w:val="14"/>
        </w:numPr>
        <w:tabs>
          <w:tab w:val="left" w:pos="360"/>
        </w:tabs>
        <w:spacing w:line="360" w:lineRule="auto"/>
        <w:ind w:left="1317"/>
        <w:jc w:val="both"/>
        <w:rPr>
          <w:sz w:val="24"/>
          <w:szCs w:val="24"/>
        </w:rPr>
      </w:pPr>
      <w:r w:rsidRPr="006B52D0">
        <w:rPr>
          <w:rFonts w:hint="cs"/>
          <w:sz w:val="24"/>
          <w:szCs w:val="24"/>
          <w:rtl/>
        </w:rPr>
        <w:t xml:space="preserve">משרד הבינוי והשיכון יהיה רשאי לקזז כל סכום המגיע מנותן השירותים בין על-פי </w:t>
      </w:r>
      <w:r w:rsidR="00D17C00" w:rsidRPr="006B52D0">
        <w:rPr>
          <w:rFonts w:hint="cs"/>
          <w:sz w:val="24"/>
          <w:szCs w:val="24"/>
          <w:rtl/>
        </w:rPr>
        <w:t xml:space="preserve">בגין </w:t>
      </w:r>
      <w:r w:rsidR="004A5425">
        <w:rPr>
          <w:rFonts w:hint="cs"/>
          <w:sz w:val="24"/>
          <w:szCs w:val="24"/>
          <w:rtl/>
        </w:rPr>
        <w:t>הסכם זה</w:t>
      </w:r>
      <w:r w:rsidRPr="006B52D0">
        <w:rPr>
          <w:rFonts w:hint="cs"/>
          <w:sz w:val="24"/>
          <w:szCs w:val="24"/>
          <w:rtl/>
        </w:rPr>
        <w:t xml:space="preserve"> ובין </w:t>
      </w:r>
      <w:r w:rsidR="00D17C00" w:rsidRPr="006B52D0">
        <w:rPr>
          <w:rFonts w:hint="cs"/>
          <w:sz w:val="24"/>
          <w:szCs w:val="24"/>
          <w:rtl/>
        </w:rPr>
        <w:t xml:space="preserve">בגין הסכם אחר ו/או </w:t>
      </w:r>
      <w:r w:rsidRPr="006B52D0">
        <w:rPr>
          <w:rFonts w:hint="cs"/>
          <w:sz w:val="24"/>
          <w:szCs w:val="24"/>
          <w:rtl/>
        </w:rPr>
        <w:t>בדרך אחרת, מכל סכום המגיע או שיגיע לנותן השירותים</w:t>
      </w:r>
      <w:r w:rsidR="00D17C00" w:rsidRPr="006B52D0">
        <w:rPr>
          <w:rFonts w:hint="cs"/>
          <w:sz w:val="24"/>
          <w:szCs w:val="24"/>
          <w:rtl/>
        </w:rPr>
        <w:t xml:space="preserve"> מהסכם זה</w:t>
      </w:r>
      <w:r w:rsidRPr="006B52D0">
        <w:rPr>
          <w:rFonts w:hint="cs"/>
          <w:sz w:val="24"/>
          <w:szCs w:val="24"/>
          <w:rtl/>
        </w:rPr>
        <w:t>.</w:t>
      </w:r>
    </w:p>
    <w:p w:rsidR="00041D17" w:rsidRPr="00F37A92" w:rsidRDefault="00041D17" w:rsidP="00F27243">
      <w:pPr>
        <w:tabs>
          <w:tab w:val="left" w:pos="360"/>
        </w:tabs>
        <w:spacing w:line="360" w:lineRule="auto"/>
        <w:ind w:left="1317"/>
        <w:jc w:val="both"/>
        <w:rPr>
          <w:sz w:val="24"/>
          <w:szCs w:val="24"/>
        </w:rPr>
      </w:pPr>
      <w:r w:rsidRPr="00F37A92">
        <w:rPr>
          <w:sz w:val="24"/>
          <w:szCs w:val="24"/>
          <w:rtl/>
        </w:rPr>
        <w:t>הוראות סעיף זה אינן גורעות מזכותו של המשרד לגבות החוב האמור בכל דרך אחרת</w:t>
      </w:r>
      <w:r w:rsidR="00D17C00" w:rsidRPr="00F37A92">
        <w:rPr>
          <w:rFonts w:hint="cs"/>
          <w:sz w:val="24"/>
          <w:szCs w:val="24"/>
          <w:rtl/>
        </w:rPr>
        <w:t xml:space="preserve"> הנתונה לו על-פי כל דין</w:t>
      </w:r>
      <w:r w:rsidR="005F3A92" w:rsidRPr="00F37A92">
        <w:rPr>
          <w:rFonts w:hint="cs"/>
          <w:sz w:val="24"/>
          <w:szCs w:val="24"/>
          <w:rtl/>
        </w:rPr>
        <w:t>.</w:t>
      </w:r>
    </w:p>
    <w:p w:rsidR="00051B55" w:rsidRDefault="00051B55" w:rsidP="00F27243">
      <w:pPr>
        <w:tabs>
          <w:tab w:val="left" w:pos="360"/>
        </w:tabs>
        <w:spacing w:line="360" w:lineRule="auto"/>
        <w:ind w:left="597"/>
        <w:jc w:val="both"/>
        <w:rPr>
          <w:sz w:val="24"/>
          <w:szCs w:val="24"/>
        </w:rPr>
      </w:pPr>
    </w:p>
    <w:p w:rsidR="00051B55" w:rsidRPr="004A5425" w:rsidRDefault="009A5147" w:rsidP="00BE5F93">
      <w:pPr>
        <w:numPr>
          <w:ilvl w:val="0"/>
          <w:numId w:val="14"/>
        </w:numPr>
        <w:tabs>
          <w:tab w:val="left" w:pos="360"/>
        </w:tabs>
        <w:spacing w:line="360" w:lineRule="auto"/>
        <w:ind w:left="597"/>
        <w:jc w:val="both"/>
        <w:rPr>
          <w:sz w:val="24"/>
          <w:szCs w:val="24"/>
          <w:rtl/>
        </w:rPr>
      </w:pPr>
      <w:r w:rsidRPr="009A5147">
        <w:rPr>
          <w:sz w:val="24"/>
          <w:szCs w:val="24"/>
          <w:rtl/>
        </w:rPr>
        <w:t>מבלי לגרוע מהאמור, אם הוצא צו לפירוק נותן השירותים או הוצא נגדו צו לכינוס נכסים או לניהול מיוחד וכיוצ"ב או שמי מנותן השירותים המו</w:t>
      </w:r>
      <w:r w:rsidR="004A5425">
        <w:rPr>
          <w:sz w:val="24"/>
          <w:szCs w:val="24"/>
          <w:rtl/>
        </w:rPr>
        <w:t xml:space="preserve">עסקים הורשע בעבירה שיש עמה </w:t>
      </w:r>
      <w:r w:rsidR="004A5425">
        <w:rPr>
          <w:sz w:val="24"/>
          <w:szCs w:val="24"/>
          <w:rtl/>
        </w:rPr>
        <w:lastRenderedPageBreak/>
        <w:t>קלון</w:t>
      </w:r>
      <w:r w:rsidRPr="009A5147">
        <w:rPr>
          <w:sz w:val="24"/>
          <w:szCs w:val="24"/>
          <w:rtl/>
        </w:rPr>
        <w:t xml:space="preserve"> או פשט רגל או הפך בלתי כשיר, ייחשב הדבר כאילו ההסכם בוטל, בקרות אותו אירוע אלא אם כן החליט המשרד אחרת והודיע על כך בכתב לנותן השירותים</w:t>
      </w:r>
      <w:r>
        <w:rPr>
          <w:rFonts w:hint="cs"/>
          <w:sz w:val="24"/>
          <w:szCs w:val="24"/>
          <w:rtl/>
        </w:rPr>
        <w:t>.</w:t>
      </w:r>
    </w:p>
    <w:p w:rsidR="004A5425" w:rsidRDefault="004A5425" w:rsidP="00AE6EAC">
      <w:pPr>
        <w:tabs>
          <w:tab w:val="left" w:pos="360"/>
        </w:tabs>
        <w:spacing w:line="360" w:lineRule="auto"/>
        <w:jc w:val="both"/>
        <w:rPr>
          <w:sz w:val="24"/>
          <w:szCs w:val="24"/>
        </w:rPr>
      </w:pPr>
    </w:p>
    <w:p w:rsidR="009A5147" w:rsidRPr="00BD6C30" w:rsidRDefault="009A5147" w:rsidP="00BE5F93">
      <w:pPr>
        <w:numPr>
          <w:ilvl w:val="0"/>
          <w:numId w:val="14"/>
        </w:numPr>
        <w:tabs>
          <w:tab w:val="left" w:pos="1080"/>
        </w:tabs>
        <w:spacing w:line="360" w:lineRule="auto"/>
        <w:ind w:left="597"/>
        <w:rPr>
          <w:color w:val="FF0000"/>
        </w:rPr>
      </w:pP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התמורה כוללת מס ערך מוסף והוא ישולם לנותן השירותים בשיעורים שיהיו בתוקף במועד כל תשלום ותשלום.</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נותן השירותים מצהיר, כי הינו "עוסק מורשה" בהתאם לחוק מס ערך מוסף תשל"ו -  1976 וכי   הוא מנהל ספרים במס הכנסה כמתחייב.</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כל תשלום לנותן השירותים מותנה בהגשת חשבונית מס כמשמעותה בחוק מס ערך מוסף תשל"ו– 1976 על ידי נותן השירותים לחשבות משרד הבינוי והשיכון.</w:t>
      </w:r>
    </w:p>
    <w:p w:rsidR="009A5147" w:rsidRDefault="00794C0E" w:rsidP="00BE5F93">
      <w:pPr>
        <w:numPr>
          <w:ilvl w:val="0"/>
          <w:numId w:val="14"/>
        </w:numPr>
        <w:tabs>
          <w:tab w:val="left" w:pos="360"/>
        </w:tabs>
        <w:spacing w:line="360" w:lineRule="auto"/>
        <w:ind w:left="597"/>
        <w:jc w:val="both"/>
        <w:rPr>
          <w:sz w:val="24"/>
          <w:szCs w:val="24"/>
        </w:rPr>
      </w:pPr>
      <w:r w:rsidRPr="00794C0E">
        <w:rPr>
          <w:sz w:val="24"/>
          <w:szCs w:val="24"/>
          <w:rtl/>
        </w:rPr>
        <w:t>מוסכם כי משרד הבינוי והשיכון אינו מוותר על זכויותיו לפי ההסכם או משנה זכויותיו אלא בכתב ובחתימת מורשי החתימה של המשרד</w:t>
      </w:r>
      <w:r>
        <w:rPr>
          <w:rFonts w:hint="cs"/>
          <w:sz w:val="24"/>
          <w:szCs w:val="24"/>
          <w:rtl/>
        </w:rPr>
        <w:t>.</w:t>
      </w:r>
    </w:p>
    <w:p w:rsidR="005E1C11" w:rsidRDefault="005E1C11" w:rsidP="00F27243">
      <w:pPr>
        <w:tabs>
          <w:tab w:val="left" w:pos="360"/>
        </w:tabs>
        <w:spacing w:line="360" w:lineRule="auto"/>
        <w:jc w:val="both"/>
        <w:rPr>
          <w:sz w:val="24"/>
          <w:szCs w:val="24"/>
        </w:rPr>
      </w:pPr>
    </w:p>
    <w:p w:rsidR="00794C0E" w:rsidRPr="00794C0E" w:rsidRDefault="00794C0E" w:rsidP="00BE5F93">
      <w:pPr>
        <w:numPr>
          <w:ilvl w:val="0"/>
          <w:numId w:val="14"/>
        </w:numPr>
        <w:tabs>
          <w:tab w:val="left" w:pos="360"/>
        </w:tabs>
        <w:spacing w:line="360" w:lineRule="auto"/>
        <w:ind w:left="597"/>
        <w:jc w:val="both"/>
        <w:rPr>
          <w:b/>
          <w:bCs/>
          <w:sz w:val="24"/>
          <w:szCs w:val="24"/>
          <w:rtl/>
        </w:rPr>
      </w:pPr>
      <w:r w:rsidRPr="00794C0E">
        <w:rPr>
          <w:b/>
          <w:bCs/>
          <w:sz w:val="24"/>
          <w:szCs w:val="24"/>
          <w:rtl/>
        </w:rPr>
        <w:t>אמנת שירות</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נותן שירותי</w:t>
      </w:r>
      <w:r w:rsidR="004A156A">
        <w:rPr>
          <w:sz w:val="24"/>
          <w:szCs w:val="24"/>
          <w:rtl/>
        </w:rPr>
        <w:t>ם שלא יעמוד ברמת השירות המוגדרת</w:t>
      </w:r>
      <w:r w:rsidRPr="00794C0E">
        <w:rPr>
          <w:sz w:val="24"/>
          <w:szCs w:val="24"/>
          <w:rtl/>
        </w:rPr>
        <w:t xml:space="preserve"> ישלם פיצוי מוסכם, על פי מידת החריגה מהרמה המוגדרת ובהתאם לטבלת הפיצויים המוסכמים. </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w:t>
      </w:r>
      <w:r w:rsidR="00A51F47">
        <w:rPr>
          <w:sz w:val="24"/>
          <w:szCs w:val="24"/>
          <w:rtl/>
        </w:rPr>
        <w:t>הסכם</w:t>
      </w:r>
      <w:r w:rsidRPr="00794C0E">
        <w:rPr>
          <w:sz w:val="24"/>
          <w:szCs w:val="24"/>
          <w:rtl/>
        </w:rPr>
        <w:t xml:space="preserve"> ועל פי כל דין, הכל לפי שיקול דעתו הבלעדי של המשרד</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המשרד הליקוי, שעת ההתרחשות, הגורמים שאליהם נעשתה הפנייה והזמן שחלף עד לתיקונו או לאי תיקונו. העתק ממסמך התלונה יועבר לחשב המשרד.</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עם קבלת החיוב מנותן השירותים יודיע המנהל בכתב לנותן השירותים עם העתק לחשב המשרד כי הפיצוי על הנזקים בגין הליקויים המתוארים בדוח יקוזזו מסכום החיוב על פי טבלת הפיצויים המוסכמים. לנותן השירותים תהיה</w:t>
      </w:r>
      <w:r w:rsidR="004A156A">
        <w:rPr>
          <w:sz w:val="24"/>
          <w:szCs w:val="24"/>
          <w:rtl/>
        </w:rPr>
        <w:t xml:space="preserve"> זכות לטעון בכתב נגד הקיזוז תוך</w:t>
      </w:r>
      <w:r w:rsidRPr="00794C0E">
        <w:rPr>
          <w:sz w:val="24"/>
          <w:szCs w:val="24"/>
          <w:rtl/>
        </w:rPr>
        <w:t xml:space="preserve"> 14 ימי עבודה מתאריך שליחת ההודעה. המנהל רשאי למלא דוח גם עבור ליקויים אשר אינם מופיעים בטבלת הפיצויים המוסכמים.</w:t>
      </w:r>
    </w:p>
    <w:p w:rsidR="00794C0E" w:rsidRPr="00794C0E" w:rsidRDefault="00794C0E" w:rsidP="00BE5F93">
      <w:pPr>
        <w:numPr>
          <w:ilvl w:val="1"/>
          <w:numId w:val="14"/>
        </w:numPr>
        <w:tabs>
          <w:tab w:val="left" w:pos="360"/>
        </w:tabs>
        <w:spacing w:line="360" w:lineRule="auto"/>
        <w:ind w:left="1317"/>
        <w:jc w:val="both"/>
        <w:rPr>
          <w:sz w:val="24"/>
          <w:szCs w:val="24"/>
          <w:rtl/>
        </w:rPr>
      </w:pPr>
      <w:r w:rsidRPr="00794C0E">
        <w:rPr>
          <w:sz w:val="24"/>
          <w:szCs w:val="24"/>
          <w:rtl/>
        </w:rPr>
        <w:t xml:space="preserve">הסעדים האמורים לעיל, באים בנוסף לכל סעד אחר שיש למשרד על פי דין ועל פי הסכם זה.      </w:t>
      </w:r>
    </w:p>
    <w:p w:rsidR="00794C0E" w:rsidRDefault="00794C0E" w:rsidP="00BE5F93">
      <w:pPr>
        <w:numPr>
          <w:ilvl w:val="1"/>
          <w:numId w:val="14"/>
        </w:numPr>
        <w:tabs>
          <w:tab w:val="left" w:pos="360"/>
        </w:tabs>
        <w:spacing w:line="360" w:lineRule="auto"/>
        <w:ind w:left="1317"/>
        <w:jc w:val="both"/>
        <w:rPr>
          <w:sz w:val="24"/>
          <w:szCs w:val="24"/>
        </w:rPr>
      </w:pPr>
      <w:r w:rsidRPr="00794C0E">
        <w:rPr>
          <w:sz w:val="24"/>
          <w:szCs w:val="24"/>
          <w:rtl/>
        </w:rPr>
        <w:lastRenderedPageBreak/>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 בין היתר, בשל ליקויים באיכות עבודתו או בשל אי עמידתו ברמת השירות הנדרשת.</w:t>
      </w:r>
    </w:p>
    <w:p w:rsidR="00794C0E" w:rsidRDefault="00794C0E" w:rsidP="00BE5F93">
      <w:pPr>
        <w:numPr>
          <w:ilvl w:val="1"/>
          <w:numId w:val="14"/>
        </w:numPr>
        <w:tabs>
          <w:tab w:val="left" w:pos="360"/>
        </w:tabs>
        <w:spacing w:line="360" w:lineRule="auto"/>
        <w:ind w:left="1317"/>
        <w:jc w:val="both"/>
        <w:rPr>
          <w:sz w:val="24"/>
          <w:szCs w:val="24"/>
        </w:rPr>
      </w:pPr>
      <w:r w:rsidRPr="00794C0E">
        <w:rPr>
          <w:rFonts w:ascii="Arial" w:hAnsi="Arial"/>
          <w:sz w:val="24"/>
          <w:szCs w:val="24"/>
          <w:rtl/>
        </w:rPr>
        <w:t xml:space="preserve">הפיצויים המוסכמים בגין פגיעות שונות ברמת השירות </w:t>
      </w:r>
      <w:r>
        <w:rPr>
          <w:rFonts w:ascii="Arial" w:hAnsi="Arial" w:hint="cs"/>
          <w:sz w:val="24"/>
          <w:szCs w:val="24"/>
          <w:rtl/>
        </w:rPr>
        <w:t>ה</w:t>
      </w:r>
      <w:r w:rsidRPr="00794C0E">
        <w:rPr>
          <w:rFonts w:ascii="Arial" w:hAnsi="Arial"/>
          <w:sz w:val="24"/>
          <w:szCs w:val="24"/>
          <w:rtl/>
        </w:rPr>
        <w:t>מובט</w:t>
      </w:r>
      <w:r w:rsidRPr="00794C0E">
        <w:rPr>
          <w:rFonts w:hint="cs"/>
          <w:sz w:val="24"/>
          <w:szCs w:val="24"/>
          <w:rtl/>
        </w:rPr>
        <w:t>חת</w:t>
      </w:r>
      <w:r>
        <w:rPr>
          <w:rFonts w:hint="cs"/>
          <w:sz w:val="24"/>
          <w:szCs w:val="24"/>
          <w:rtl/>
        </w:rPr>
        <w:t xml:space="preserve"> הינם:</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794C0E" w:rsidTr="00F27243">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94C0E" w:rsidRDefault="00794C0E" w:rsidP="00794C0E">
            <w:pPr>
              <w:pStyle w:val="affb"/>
              <w:spacing w:line="276" w:lineRule="auto"/>
              <w:jc w:val="both"/>
              <w:rPr>
                <w:rFonts w:ascii="Arial" w:hAnsi="Arial" w:cs="Arial"/>
                <w:b/>
                <w:bCs/>
              </w:rPr>
            </w:pPr>
            <w:r>
              <w:rPr>
                <w:rFonts w:ascii="Arial" w:hAnsi="Arial" w:cs="Arial"/>
                <w:b/>
                <w:bCs/>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794C0E" w:rsidRDefault="00794C0E" w:rsidP="00794C0E">
            <w:pPr>
              <w:pStyle w:val="affb"/>
              <w:spacing w:line="360" w:lineRule="auto"/>
              <w:jc w:val="both"/>
              <w:rPr>
                <w:rFonts w:ascii="Arial" w:hAnsi="Arial" w:cs="Arial"/>
                <w:b/>
                <w:bCs/>
              </w:rPr>
            </w:pPr>
            <w:r>
              <w:rPr>
                <w:rFonts w:ascii="Arial" w:hAnsi="Arial" w:cs="Arial"/>
                <w:b/>
                <w:bCs/>
                <w:rtl/>
              </w:rPr>
              <w:t>שיעור הפיצוי המוסכם בגין הפגיעה ברמת השירות</w:t>
            </w:r>
          </w:p>
        </w:tc>
      </w:tr>
      <w:tr w:rsidR="003E40D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3E40DE" w:rsidRPr="00027D64" w:rsidRDefault="003E40DE" w:rsidP="003E40DE">
            <w:pPr>
              <w:pStyle w:val="affb"/>
              <w:tabs>
                <w:tab w:val="left" w:pos="452"/>
              </w:tabs>
              <w:spacing w:line="276" w:lineRule="auto"/>
              <w:jc w:val="both"/>
              <w:rPr>
                <w:rFonts w:ascii="Arial" w:hAnsi="Arial" w:cs="Arial"/>
                <w:sz w:val="22"/>
                <w:szCs w:val="22"/>
                <w:rtl/>
              </w:rPr>
            </w:pPr>
            <w:ins w:id="120" w:author="LevilidorB" w:date="2018-11-18T16:01:00Z">
              <w:r>
                <w:rPr>
                  <w:rFonts w:ascii="Arial" w:hAnsi="Arial" w:cs="Arial" w:hint="cs"/>
                  <w:sz w:val="22"/>
                  <w:szCs w:val="22"/>
                  <w:rtl/>
                </w:rPr>
                <w:t>אי העברת נתונים ו/או מסמכים בהתאם לדרישות המשרד כפי שפורטו בדרישות המופיעות במסמכי המכרז ו/או במסמכי הפנייה בהליך הפרטני.</w:t>
              </w:r>
            </w:ins>
            <w:del w:id="121" w:author="LevilidorB" w:date="2018-11-18T16:01:00Z">
              <w:r w:rsidDel="00D223F4">
                <w:rPr>
                  <w:rFonts w:ascii="Arial" w:hAnsi="Arial" w:cs="Arial" w:hint="cs"/>
                  <w:sz w:val="22"/>
                  <w:szCs w:val="22"/>
                  <w:rtl/>
                </w:rPr>
                <w:delText>אי העברת נתונים ו/או מסמכים בהתאם לדרישות המשרד כפי שפורטו בדרישות המופיעות במסמכי הפנייה בהליך הפרטני ו/או בהליך הבקשה לקבלת מידע (</w:delText>
              </w:r>
              <w:r w:rsidDel="00D223F4">
                <w:rPr>
                  <w:rFonts w:ascii="Arial" w:hAnsi="Arial" w:cs="Arial"/>
                  <w:sz w:val="22"/>
                  <w:szCs w:val="22"/>
                </w:rPr>
                <w:delText>RFI</w:delText>
              </w:r>
              <w:r w:rsidDel="00D223F4">
                <w:rPr>
                  <w:rFonts w:ascii="Arial" w:hAnsi="Arial" w:cs="Arial" w:hint="cs"/>
                  <w:sz w:val="22"/>
                  <w:szCs w:val="22"/>
                  <w:rtl/>
                </w:rPr>
                <w:delText>)</w:delText>
              </w:r>
            </w:del>
          </w:p>
        </w:tc>
        <w:tc>
          <w:tcPr>
            <w:tcW w:w="2410" w:type="dxa"/>
            <w:tcBorders>
              <w:top w:val="single" w:sz="4" w:space="0" w:color="auto"/>
              <w:left w:val="single" w:sz="4" w:space="0" w:color="auto"/>
              <w:bottom w:val="single" w:sz="4" w:space="0" w:color="auto"/>
              <w:right w:val="single" w:sz="4" w:space="0" w:color="auto"/>
            </w:tcBorders>
          </w:tcPr>
          <w:p w:rsidR="003E40DE" w:rsidRPr="0095403B" w:rsidRDefault="003E40DE" w:rsidP="003E40DE">
            <w:pPr>
              <w:pStyle w:val="affb"/>
              <w:spacing w:line="360" w:lineRule="auto"/>
              <w:jc w:val="both"/>
              <w:rPr>
                <w:rFonts w:ascii="Arial" w:hAnsi="Arial" w:cs="Arial"/>
                <w:sz w:val="22"/>
                <w:szCs w:val="22"/>
                <w:highlight w:val="yellow"/>
                <w:rtl/>
              </w:rPr>
            </w:pPr>
            <w:r>
              <w:rPr>
                <w:rFonts w:ascii="Arial" w:hAnsi="Arial" w:cs="Arial" w:hint="cs"/>
                <w:sz w:val="22"/>
                <w:szCs w:val="22"/>
                <w:rtl/>
              </w:rPr>
              <w:t>500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דוח נדרש</w:t>
            </w:r>
          </w:p>
        </w:tc>
      </w:tr>
      <w:tr w:rsidR="003E40D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3E40DE" w:rsidRDefault="003E40DE" w:rsidP="003E40DE">
            <w:pPr>
              <w:pStyle w:val="affb"/>
              <w:tabs>
                <w:tab w:val="left" w:pos="452"/>
              </w:tabs>
              <w:spacing w:line="276" w:lineRule="auto"/>
              <w:jc w:val="both"/>
              <w:rPr>
                <w:rFonts w:ascii="Arial" w:hAnsi="Arial" w:cs="Arial"/>
                <w:sz w:val="22"/>
                <w:szCs w:val="22"/>
                <w:rtl/>
              </w:rPr>
            </w:pPr>
            <w:ins w:id="122" w:author="LevilidorB" w:date="2018-11-18T16:02:00Z">
              <w:r w:rsidRPr="00D524E8">
                <w:rPr>
                  <w:rFonts w:ascii="Arial" w:hAnsi="Arial" w:cs="Arial" w:hint="cs"/>
                  <w:sz w:val="22"/>
                  <w:szCs w:val="22"/>
                  <w:rtl/>
                </w:rPr>
                <w:t xml:space="preserve">איחור </w:t>
              </w:r>
              <w:r w:rsidRPr="00D524E8">
                <w:rPr>
                  <w:rFonts w:ascii="Arial" w:hAnsi="Arial" w:cs="Arial"/>
                  <w:sz w:val="22"/>
                  <w:szCs w:val="22"/>
                  <w:rtl/>
                </w:rPr>
                <w:t>התארגנות למתן השירות</w:t>
              </w:r>
              <w:r>
                <w:rPr>
                  <w:rFonts w:ascii="Arial" w:hAnsi="Arial" w:cs="Arial" w:hint="cs"/>
                  <w:sz w:val="22"/>
                  <w:szCs w:val="22"/>
                  <w:rtl/>
                </w:rPr>
                <w:t xml:space="preserve"> בהתאם ללוחות זמנים הקבועים  במסמכי המכרז ו/או במסמכי הפנייה בהליך הפרטני.</w:t>
              </w:r>
            </w:ins>
            <w:del w:id="123" w:author="LevilidorB" w:date="2018-11-18T16:02:00Z">
              <w:r w:rsidRPr="00D524E8" w:rsidDel="001E7EDA">
                <w:rPr>
                  <w:rFonts w:ascii="Arial" w:hAnsi="Arial" w:cs="Arial" w:hint="cs"/>
                  <w:sz w:val="22"/>
                  <w:szCs w:val="22"/>
                  <w:rtl/>
                </w:rPr>
                <w:delText xml:space="preserve">איחור </w:delText>
              </w:r>
              <w:r w:rsidRPr="00D524E8" w:rsidDel="001E7EDA">
                <w:rPr>
                  <w:rFonts w:ascii="Arial" w:hAnsi="Arial" w:cs="Arial"/>
                  <w:sz w:val="22"/>
                  <w:szCs w:val="22"/>
                  <w:rtl/>
                </w:rPr>
                <w:delText>התארגנות למתן השירות</w:delText>
              </w:r>
              <w:r w:rsidDel="001E7EDA">
                <w:rPr>
                  <w:rFonts w:ascii="Arial" w:hAnsi="Arial" w:cs="Arial" w:hint="cs"/>
                  <w:sz w:val="22"/>
                  <w:szCs w:val="22"/>
                  <w:rtl/>
                </w:rPr>
                <w:delText xml:space="preserve"> בהתאם ללוחות זמנים הקבועים בהליך הפרטני ו/או בהליך הבקשה לקבלת מידע (</w:delText>
              </w:r>
              <w:r w:rsidDel="001E7EDA">
                <w:rPr>
                  <w:rFonts w:ascii="Arial" w:hAnsi="Arial" w:cs="Arial"/>
                  <w:sz w:val="22"/>
                  <w:szCs w:val="22"/>
                </w:rPr>
                <w:delText>RFI</w:delText>
              </w:r>
              <w:r w:rsidDel="001E7EDA">
                <w:rPr>
                  <w:rFonts w:ascii="Arial" w:hAnsi="Arial" w:cs="Arial" w:hint="cs"/>
                  <w:sz w:val="22"/>
                  <w:szCs w:val="22"/>
                  <w:rtl/>
                </w:rPr>
                <w:delText>).</w:delText>
              </w:r>
            </w:del>
          </w:p>
        </w:tc>
        <w:tc>
          <w:tcPr>
            <w:tcW w:w="2410" w:type="dxa"/>
            <w:tcBorders>
              <w:top w:val="single" w:sz="4" w:space="0" w:color="auto"/>
              <w:left w:val="single" w:sz="4" w:space="0" w:color="auto"/>
              <w:bottom w:val="single" w:sz="4" w:space="0" w:color="auto"/>
              <w:right w:val="single" w:sz="4" w:space="0" w:color="auto"/>
            </w:tcBorders>
          </w:tcPr>
          <w:p w:rsidR="003E40DE" w:rsidRPr="0095403B" w:rsidRDefault="003E40DE" w:rsidP="003E40DE">
            <w:pPr>
              <w:pStyle w:val="affb"/>
              <w:spacing w:line="360" w:lineRule="auto"/>
              <w:jc w:val="both"/>
              <w:rPr>
                <w:rFonts w:ascii="Arial" w:hAnsi="Arial" w:cs="Arial"/>
                <w:sz w:val="22"/>
                <w:szCs w:val="22"/>
                <w:highlight w:val="yellow"/>
                <w:rtl/>
              </w:rPr>
            </w:pPr>
            <w:r>
              <w:rPr>
                <w:rFonts w:ascii="Arial" w:hAnsi="Arial" w:cs="Arial" w:hint="cs"/>
                <w:sz w:val="22"/>
                <w:szCs w:val="22"/>
                <w:rtl/>
              </w:rPr>
              <w:t>2000</w:t>
            </w:r>
            <w:r w:rsidRPr="00D524E8">
              <w:rPr>
                <w:rFonts w:ascii="Arial" w:hAnsi="Arial" w:cs="Arial"/>
                <w:sz w:val="22"/>
                <w:szCs w:val="22"/>
                <w:rtl/>
              </w:rPr>
              <w:t xml:space="preserve"> ₪</w:t>
            </w:r>
            <w:r w:rsidRPr="00D524E8">
              <w:rPr>
                <w:rFonts w:ascii="Arial" w:hAnsi="Arial" w:cs="Arial" w:hint="cs"/>
                <w:sz w:val="22"/>
                <w:szCs w:val="22"/>
                <w:rtl/>
              </w:rPr>
              <w:t xml:space="preserve"> כולל מע"מ</w:t>
            </w:r>
            <w:r w:rsidRPr="00D524E8">
              <w:rPr>
                <w:rFonts w:ascii="Arial" w:hAnsi="Arial" w:cs="Arial"/>
                <w:sz w:val="22"/>
                <w:szCs w:val="22"/>
                <w:rtl/>
              </w:rPr>
              <w:t xml:space="preserve"> לכל יום איחור </w:t>
            </w:r>
          </w:p>
        </w:tc>
      </w:tr>
      <w:tr w:rsidR="00794C0E" w:rsidTr="00F27243">
        <w:trPr>
          <w:cantSplit/>
          <w:trHeight w:val="331"/>
        </w:trPr>
        <w:tc>
          <w:tcPr>
            <w:tcW w:w="6230" w:type="dxa"/>
            <w:tcBorders>
              <w:top w:val="single" w:sz="4" w:space="0" w:color="auto"/>
              <w:left w:val="single" w:sz="4" w:space="0" w:color="auto"/>
              <w:bottom w:val="single" w:sz="4" w:space="0" w:color="auto"/>
              <w:right w:val="single" w:sz="4" w:space="0" w:color="auto"/>
            </w:tcBorders>
          </w:tcPr>
          <w:p w:rsidR="00794C0E" w:rsidRPr="00EF5522" w:rsidRDefault="00794C0E" w:rsidP="00794C0E">
            <w:pPr>
              <w:pStyle w:val="affb"/>
              <w:tabs>
                <w:tab w:val="left" w:pos="452"/>
              </w:tabs>
              <w:spacing w:line="276" w:lineRule="auto"/>
              <w:jc w:val="both"/>
              <w:rPr>
                <w:rFonts w:ascii="Arial" w:hAnsi="Arial" w:cs="Arial"/>
                <w:sz w:val="22"/>
                <w:szCs w:val="22"/>
                <w:rtl/>
              </w:rPr>
            </w:pPr>
            <w:r w:rsidRPr="00A76762">
              <w:rPr>
                <w:rFonts w:ascii="Arial" w:hAnsi="Arial" w:cs="Arial" w:hint="cs"/>
                <w:sz w:val="22"/>
                <w:szCs w:val="22"/>
                <w:rtl/>
              </w:rPr>
              <w:t>כל מקרה של דיווח שיקרי</w:t>
            </w:r>
            <w:r>
              <w:rPr>
                <w:rFonts w:ascii="Arial" w:hAnsi="Arial" w:cs="Arial" w:hint="cs"/>
                <w:sz w:val="22"/>
                <w:szCs w:val="22"/>
                <w:rtl/>
              </w:rPr>
              <w:t xml:space="preserve">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794C0E" w:rsidRPr="00EF5522" w:rsidRDefault="00CF7514" w:rsidP="00794C0E">
            <w:pPr>
              <w:pStyle w:val="affb"/>
              <w:spacing w:line="360" w:lineRule="auto"/>
              <w:rPr>
                <w:rFonts w:ascii="Arial" w:hAnsi="Arial" w:cs="Arial"/>
                <w:sz w:val="22"/>
                <w:szCs w:val="22"/>
                <w:highlight w:val="yellow"/>
                <w:rtl/>
              </w:rPr>
            </w:pPr>
            <w:r>
              <w:rPr>
                <w:rFonts w:ascii="Arial" w:hAnsi="Arial" w:cs="Arial" w:hint="cs"/>
                <w:sz w:val="22"/>
                <w:szCs w:val="22"/>
                <w:rtl/>
              </w:rPr>
              <w:t>5000</w:t>
            </w:r>
            <w:r>
              <w:rPr>
                <w:rFonts w:ascii="Arial" w:hAnsi="Arial" w:cs="Arial"/>
                <w:sz w:val="22"/>
                <w:szCs w:val="22"/>
                <w:rtl/>
              </w:rPr>
              <w:t xml:space="preserve"> </w:t>
            </w:r>
            <w:r w:rsidR="00794C0E">
              <w:rPr>
                <w:rFonts w:ascii="Arial" w:hAnsi="Arial" w:cs="Arial" w:hint="cs"/>
                <w:sz w:val="22"/>
                <w:szCs w:val="22"/>
                <w:rtl/>
              </w:rPr>
              <w:t>₪ כולל מע"מ</w:t>
            </w:r>
            <w:r w:rsidR="00794C0E">
              <w:rPr>
                <w:rFonts w:ascii="Arial" w:hAnsi="Arial" w:cs="Arial"/>
                <w:sz w:val="22"/>
                <w:szCs w:val="22"/>
                <w:rtl/>
              </w:rPr>
              <w:t xml:space="preserve"> </w:t>
            </w:r>
            <w:r w:rsidR="00794C0E">
              <w:rPr>
                <w:rFonts w:ascii="Arial" w:hAnsi="Arial" w:cs="Arial" w:hint="cs"/>
                <w:sz w:val="22"/>
                <w:szCs w:val="22"/>
                <w:rtl/>
              </w:rPr>
              <w:t>עבור כל אירוע</w:t>
            </w:r>
          </w:p>
        </w:tc>
      </w:tr>
    </w:tbl>
    <w:p w:rsidR="007736FF" w:rsidRPr="007736FF" w:rsidRDefault="007736FF" w:rsidP="00BE5F93">
      <w:pPr>
        <w:numPr>
          <w:ilvl w:val="0"/>
          <w:numId w:val="14"/>
        </w:numPr>
        <w:tabs>
          <w:tab w:val="left" w:pos="360"/>
        </w:tabs>
        <w:spacing w:line="360" w:lineRule="auto"/>
        <w:ind w:left="597"/>
        <w:jc w:val="both"/>
        <w:rPr>
          <w:b/>
          <w:bCs/>
          <w:sz w:val="24"/>
          <w:szCs w:val="24"/>
          <w:rtl/>
        </w:rPr>
      </w:pPr>
      <w:r w:rsidRPr="007736FF">
        <w:rPr>
          <w:b/>
          <w:bCs/>
          <w:sz w:val="24"/>
          <w:szCs w:val="24"/>
          <w:rtl/>
        </w:rPr>
        <w:t>ערבות ביצוע</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להבטחת כל התחייבויות נותן השירותים על פי </w:t>
      </w:r>
      <w:r w:rsidR="00A51F47">
        <w:rPr>
          <w:sz w:val="24"/>
          <w:szCs w:val="24"/>
          <w:rtl/>
        </w:rPr>
        <w:t>הסכם</w:t>
      </w:r>
      <w:r w:rsidRPr="007736FF">
        <w:rPr>
          <w:sz w:val="24"/>
          <w:szCs w:val="24"/>
          <w:rtl/>
        </w:rPr>
        <w:t xml:space="preserve"> זה, יפקיד נותן השירותים, עם החתימה על ה</w:t>
      </w:r>
      <w:r w:rsidR="00A51F47">
        <w:rPr>
          <w:sz w:val="24"/>
          <w:szCs w:val="24"/>
          <w:rtl/>
        </w:rPr>
        <w:t>הסכם</w:t>
      </w:r>
      <w:r w:rsidRPr="007736FF">
        <w:rPr>
          <w:sz w:val="24"/>
          <w:szCs w:val="24"/>
          <w:rtl/>
        </w:rPr>
        <w:t xml:space="preserve"> ערבות ביצוע מבנק בארץ או מחברת ביטוח ישראלית שברשותה רישיון לעסוק בביטוח על פי חוק הפיקוח על שירותים פיננסיים (ביטוח), תשמ"א-1981, לקיום תנאי ה</w:t>
      </w:r>
      <w:r w:rsidR="00A51F47">
        <w:rPr>
          <w:sz w:val="24"/>
          <w:szCs w:val="24"/>
          <w:rtl/>
        </w:rPr>
        <w:t>הסכם</w:t>
      </w:r>
      <w:r w:rsidRPr="007736FF">
        <w:rPr>
          <w:sz w:val="24"/>
          <w:szCs w:val="24"/>
          <w:rtl/>
        </w:rPr>
        <w:t xml:space="preserve">, בנוסח המפורט בנספח </w:t>
      </w:r>
      <w:r>
        <w:rPr>
          <w:rFonts w:hint="cs"/>
          <w:sz w:val="24"/>
          <w:szCs w:val="24"/>
          <w:rtl/>
        </w:rPr>
        <w:t>3</w:t>
      </w:r>
      <w:r w:rsidR="000C0255">
        <w:rPr>
          <w:sz w:val="24"/>
          <w:szCs w:val="24"/>
          <w:rtl/>
        </w:rPr>
        <w:t xml:space="preserve"> – ערבות ביצוע</w:t>
      </w:r>
      <w:r w:rsidRPr="007736FF">
        <w:rPr>
          <w:sz w:val="24"/>
          <w:szCs w:val="24"/>
          <w:rtl/>
        </w:rPr>
        <w:t xml:space="preserve">, בהיקף של </w:t>
      </w:r>
      <w:r w:rsidR="005C7D15">
        <w:rPr>
          <w:rFonts w:hint="cs"/>
          <w:sz w:val="24"/>
          <w:szCs w:val="24"/>
          <w:rtl/>
        </w:rPr>
        <w:t xml:space="preserve">5% </w:t>
      </w:r>
      <w:r w:rsidRPr="007736FF">
        <w:rPr>
          <w:sz w:val="24"/>
          <w:szCs w:val="24"/>
          <w:rtl/>
        </w:rPr>
        <w:t xml:space="preserve">מהיקף ההתקשרות שתהא בתוקף לתקופה של 3 חודשים לאחר השלמת מלוא ביצוע השירותים לפי </w:t>
      </w:r>
      <w:r w:rsidR="00A51F47">
        <w:rPr>
          <w:sz w:val="24"/>
          <w:szCs w:val="24"/>
          <w:rtl/>
        </w:rPr>
        <w:t>הסכם</w:t>
      </w:r>
      <w:r w:rsidRPr="007736FF">
        <w:rPr>
          <w:sz w:val="24"/>
          <w:szCs w:val="24"/>
          <w:rtl/>
        </w:rPr>
        <w:t xml:space="preserve"> זה.</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סכום הערבות יגדל או יקטן, בהתאם לשינויים  בהיקף ההתקשרות.</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הערבות תשמש להבטחת הביצוע של מלוא התחייבויות נותן השירותים ותשוחרר רק עם מילוי כל התחייבויותיו בהתאם ל</w:t>
      </w:r>
      <w:r w:rsidR="00A51F47">
        <w:rPr>
          <w:sz w:val="24"/>
          <w:szCs w:val="24"/>
          <w:rtl/>
        </w:rPr>
        <w:t>הסכם</w:t>
      </w:r>
      <w:r w:rsidRPr="007736FF">
        <w:rPr>
          <w:sz w:val="24"/>
          <w:szCs w:val="24"/>
          <w:rtl/>
        </w:rPr>
        <w:t xml:space="preserve"> שבין הצדדים וכנגד חתימה על כתב העדר תביעות. </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המשרד יהיה רשאי לחלט ערבות הבנקאית לפי שיקול דעתו הבלעדי והמוחלט. </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w:t>
      </w:r>
      <w:r w:rsidR="00A51F47">
        <w:rPr>
          <w:sz w:val="24"/>
          <w:szCs w:val="24"/>
          <w:rtl/>
        </w:rPr>
        <w:t>הסכם</w:t>
      </w:r>
      <w:r w:rsidRPr="007736FF">
        <w:rPr>
          <w:sz w:val="24"/>
          <w:szCs w:val="24"/>
          <w:rtl/>
        </w:rPr>
        <w:t xml:space="preserve"> והמכרז.</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t xml:space="preserve">מובהר כי אין בערבות זו, ולא במימושה ולא בחלוטה, כדי לשחרר את נותן השירותים מאחריותו ומהתחייבויותיו לפי </w:t>
      </w:r>
      <w:r w:rsidR="00A51F47">
        <w:rPr>
          <w:sz w:val="24"/>
          <w:szCs w:val="24"/>
          <w:rtl/>
        </w:rPr>
        <w:t>הסכם</w:t>
      </w:r>
      <w:r w:rsidRPr="007736FF">
        <w:rPr>
          <w:sz w:val="24"/>
          <w:szCs w:val="24"/>
          <w:rtl/>
        </w:rPr>
        <w:t xml:space="preserve"> זה ואין בה כדי להטיל על המשרד חובה כלשהי.</w:t>
      </w:r>
    </w:p>
    <w:p w:rsidR="007736FF" w:rsidRPr="007736FF" w:rsidRDefault="007736FF" w:rsidP="00BE5F93">
      <w:pPr>
        <w:numPr>
          <w:ilvl w:val="1"/>
          <w:numId w:val="14"/>
        </w:numPr>
        <w:tabs>
          <w:tab w:val="left" w:pos="360"/>
        </w:tabs>
        <w:spacing w:line="360" w:lineRule="auto"/>
        <w:ind w:left="1317"/>
        <w:jc w:val="both"/>
        <w:rPr>
          <w:sz w:val="24"/>
          <w:szCs w:val="24"/>
          <w:rtl/>
        </w:rPr>
      </w:pPr>
      <w:r w:rsidRPr="007736FF">
        <w:rPr>
          <w:sz w:val="24"/>
          <w:szCs w:val="24"/>
          <w:rtl/>
        </w:rPr>
        <w:lastRenderedPageBreak/>
        <w:t xml:space="preserve">אין בגובה הערבות כדי לשמש הגבלה או תקרה להתחייבויותיו של נותן השירותים במקרה של  מימושה. </w:t>
      </w:r>
    </w:p>
    <w:p w:rsidR="00794C0E" w:rsidRDefault="007736FF" w:rsidP="00BE5F93">
      <w:pPr>
        <w:numPr>
          <w:ilvl w:val="1"/>
          <w:numId w:val="14"/>
        </w:numPr>
        <w:tabs>
          <w:tab w:val="left" w:pos="360"/>
        </w:tabs>
        <w:spacing w:line="360" w:lineRule="auto"/>
        <w:ind w:left="1317"/>
        <w:jc w:val="both"/>
        <w:rPr>
          <w:sz w:val="24"/>
          <w:szCs w:val="24"/>
        </w:rPr>
      </w:pPr>
      <w:r w:rsidRPr="007736FF">
        <w:rPr>
          <w:sz w:val="24"/>
          <w:szCs w:val="24"/>
          <w:rtl/>
        </w:rPr>
        <w:t>המשרד רשאי, אך לא חייב, על פי שיקול דעתו הבלעדי,</w:t>
      </w:r>
      <w:r w:rsidR="00A5648D">
        <w:rPr>
          <w:sz w:val="24"/>
          <w:szCs w:val="24"/>
          <w:rtl/>
        </w:rPr>
        <w:t xml:space="preserve"> להפחית את סכום הערבות, בהתאם </w:t>
      </w:r>
      <w:r w:rsidRPr="007736FF">
        <w:rPr>
          <w:sz w:val="24"/>
          <w:szCs w:val="24"/>
          <w:rtl/>
        </w:rPr>
        <w:t>לקצב התקדמות מתן השירותים ומילויים בהתאם להסכם ולשביעות רצון המנהל</w:t>
      </w:r>
      <w:r w:rsidR="00051B55">
        <w:rPr>
          <w:rFonts w:hint="cs"/>
          <w:sz w:val="24"/>
          <w:szCs w:val="24"/>
          <w:rtl/>
        </w:rPr>
        <w:t>.</w:t>
      </w:r>
    </w:p>
    <w:p w:rsidR="00051B55" w:rsidRDefault="00051B55" w:rsidP="00BE5F93">
      <w:pPr>
        <w:numPr>
          <w:ilvl w:val="0"/>
          <w:numId w:val="14"/>
        </w:numPr>
        <w:tabs>
          <w:tab w:val="left" w:pos="360"/>
        </w:tabs>
        <w:spacing w:line="360" w:lineRule="auto"/>
        <w:ind w:left="597"/>
        <w:jc w:val="both"/>
        <w:rPr>
          <w:sz w:val="24"/>
          <w:szCs w:val="24"/>
        </w:rPr>
      </w:pPr>
      <w:r w:rsidRPr="00051B55">
        <w:rPr>
          <w:rFonts w:hint="cs"/>
          <w:sz w:val="24"/>
          <w:szCs w:val="24"/>
          <w:rtl/>
        </w:rPr>
        <w:t>חוק הפרשנות יחול על הסכם זה. לצורך פרשנות רואים הסכם זה כחיקוק כמשמעותו בחוק האמור.</w:t>
      </w:r>
    </w:p>
    <w:p w:rsidR="005E1C11" w:rsidRDefault="005E1C11" w:rsidP="00F27243">
      <w:pPr>
        <w:tabs>
          <w:tab w:val="left" w:pos="360"/>
        </w:tabs>
        <w:spacing w:line="360" w:lineRule="auto"/>
        <w:ind w:left="-123"/>
        <w:jc w:val="both"/>
        <w:rPr>
          <w:sz w:val="24"/>
          <w:szCs w:val="24"/>
        </w:rPr>
      </w:pPr>
    </w:p>
    <w:p w:rsidR="00051B55" w:rsidRDefault="00041D17" w:rsidP="00BE5F93">
      <w:pPr>
        <w:numPr>
          <w:ilvl w:val="0"/>
          <w:numId w:val="14"/>
        </w:numPr>
        <w:tabs>
          <w:tab w:val="left" w:pos="360"/>
        </w:tabs>
        <w:spacing w:line="360" w:lineRule="auto"/>
        <w:ind w:left="597"/>
        <w:jc w:val="both"/>
        <w:rPr>
          <w:sz w:val="24"/>
          <w:szCs w:val="24"/>
        </w:rPr>
      </w:pPr>
      <w:r>
        <w:rPr>
          <w:rFonts w:hint="cs"/>
          <w:sz w:val="24"/>
          <w:szCs w:val="24"/>
          <w:rtl/>
        </w:rPr>
        <w:t>הפסקת הסכם:</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מבלי לגרוע מכלליות האמור לעיל, מוסכם בין הצדדים כי הזכות לתרופות כוללת:</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את הזכות להפחית מהתמורה המגיעה לנותן השירותים סכום שווה ערך לנזק שנגרם כתוצאה מהשירותים. </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את זכות המשרד לבטל הסכם זה, להפסיק את מתן השירותים על ידי נותן השירותים לאלתר ולבצע את השירותים בעצמו ו/או באמצעות אחרים.</w:t>
      </w:r>
    </w:p>
    <w:p w:rsidR="00051B55" w:rsidRDefault="00051B55" w:rsidP="00BE5F93">
      <w:pPr>
        <w:numPr>
          <w:ilvl w:val="2"/>
          <w:numId w:val="14"/>
        </w:numPr>
        <w:tabs>
          <w:tab w:val="left" w:pos="360"/>
        </w:tabs>
        <w:spacing w:line="360" w:lineRule="auto"/>
        <w:ind w:left="2037"/>
        <w:jc w:val="both"/>
        <w:rPr>
          <w:sz w:val="24"/>
          <w:szCs w:val="24"/>
        </w:rPr>
      </w:pPr>
      <w:r w:rsidRPr="00051B55">
        <w:rPr>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5E1C11" w:rsidRPr="00051B55" w:rsidRDefault="005E1C11" w:rsidP="00F27243">
      <w:pPr>
        <w:tabs>
          <w:tab w:val="left" w:pos="360"/>
        </w:tabs>
        <w:spacing w:line="360" w:lineRule="auto"/>
        <w:ind w:left="-123"/>
        <w:jc w:val="both"/>
        <w:rPr>
          <w:sz w:val="24"/>
          <w:szCs w:val="24"/>
          <w:rtl/>
        </w:rPr>
      </w:pPr>
    </w:p>
    <w:p w:rsidR="00051B55" w:rsidRDefault="00051B55" w:rsidP="00BE5F93">
      <w:pPr>
        <w:numPr>
          <w:ilvl w:val="0"/>
          <w:numId w:val="14"/>
        </w:numPr>
        <w:tabs>
          <w:tab w:val="left" w:pos="360"/>
        </w:tabs>
        <w:spacing w:line="360" w:lineRule="auto"/>
        <w:ind w:left="597"/>
        <w:jc w:val="both"/>
        <w:rPr>
          <w:sz w:val="24"/>
          <w:szCs w:val="24"/>
        </w:rPr>
      </w:pPr>
      <w:r>
        <w:rPr>
          <w:rFonts w:hint="cs"/>
          <w:b/>
          <w:bCs/>
          <w:sz w:val="24"/>
          <w:szCs w:val="24"/>
          <w:rtl/>
        </w:rPr>
        <w:t>אחריות</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 הפרת חובה חקוקה או הפרת הוראות שניתנו לנותן השירותים ו/או למי מטעמו על ידי המשרד או מי מעובדיו;</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 פעולה שלא בדרך המקובלת או שלא בתום לב;</w:t>
      </w:r>
    </w:p>
    <w:p w:rsidR="00051B55" w:rsidRPr="00051B55" w:rsidRDefault="00051B55" w:rsidP="00BE5F93">
      <w:pPr>
        <w:numPr>
          <w:ilvl w:val="2"/>
          <w:numId w:val="14"/>
        </w:numPr>
        <w:tabs>
          <w:tab w:val="left" w:pos="360"/>
        </w:tabs>
        <w:spacing w:line="360" w:lineRule="auto"/>
        <w:ind w:left="2037"/>
        <w:jc w:val="both"/>
        <w:rPr>
          <w:sz w:val="24"/>
          <w:szCs w:val="24"/>
          <w:rtl/>
        </w:rPr>
      </w:pPr>
      <w:r w:rsidRPr="00051B55">
        <w:rPr>
          <w:sz w:val="24"/>
          <w:szCs w:val="24"/>
          <w:rtl/>
        </w:rPr>
        <w:t xml:space="preserve">פעולה שנעשתה ברשלנות. </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lastRenderedPageBreak/>
        <w:t>נותן השירותים יהיה האחראי היחידי והבלעדי לכל תביעת נזיקין מטעם עובדיו ו/או כל הבאים מכוחם.</w:t>
      </w:r>
    </w:p>
    <w:p w:rsidR="00051B55" w:rsidRPr="00051B55" w:rsidRDefault="00051B55" w:rsidP="00BE5F93">
      <w:pPr>
        <w:numPr>
          <w:ilvl w:val="1"/>
          <w:numId w:val="14"/>
        </w:numPr>
        <w:tabs>
          <w:tab w:val="left" w:pos="360"/>
        </w:tabs>
        <w:spacing w:line="360" w:lineRule="auto"/>
        <w:ind w:left="1317"/>
        <w:jc w:val="both"/>
        <w:rPr>
          <w:sz w:val="24"/>
          <w:szCs w:val="24"/>
          <w:rtl/>
        </w:rPr>
      </w:pPr>
      <w:r w:rsidRPr="00051B55">
        <w:rPr>
          <w:sz w:val="24"/>
          <w:szCs w:val="24"/>
          <w:rtl/>
        </w:rPr>
        <w:t>המשרד, עובדיו והבאים מכוחו לא יישאו בכל תשלום, הוצאה, אובדן, או נזק מכל סוג שייגרם לנותן השירותים ו/או לעובדיו ו/או לכל מי שבא מכוחו.</w:t>
      </w:r>
    </w:p>
    <w:p w:rsidR="00051B55" w:rsidRDefault="00051B55" w:rsidP="00BE5F93">
      <w:pPr>
        <w:numPr>
          <w:ilvl w:val="0"/>
          <w:numId w:val="14"/>
        </w:numPr>
        <w:tabs>
          <w:tab w:val="left" w:pos="360"/>
        </w:tabs>
        <w:spacing w:line="360" w:lineRule="auto"/>
        <w:ind w:left="597"/>
        <w:jc w:val="both"/>
        <w:rPr>
          <w:sz w:val="24"/>
          <w:szCs w:val="24"/>
        </w:rPr>
      </w:pPr>
      <w:r w:rsidRPr="00051B55">
        <w:rPr>
          <w:sz w:val="24"/>
          <w:szCs w:val="24"/>
          <w:rtl/>
        </w:rPr>
        <w:t>כל שינוי בתנאי הסכם ההתקשרות או כל פרשנות של סעיף בהסכם מחייבים אישור בכתב של היועץ המשפטי ושל חשב המשרד (או מי מטעמם</w:t>
      </w:r>
      <w:r>
        <w:rPr>
          <w:rFonts w:hint="cs"/>
          <w:sz w:val="24"/>
          <w:szCs w:val="24"/>
          <w:rtl/>
        </w:rPr>
        <w:t>).</w:t>
      </w:r>
    </w:p>
    <w:p w:rsidR="00041D17" w:rsidRDefault="00041D17" w:rsidP="00BE5F93">
      <w:pPr>
        <w:numPr>
          <w:ilvl w:val="0"/>
          <w:numId w:val="14"/>
        </w:numPr>
        <w:tabs>
          <w:tab w:val="left" w:pos="1680"/>
          <w:tab w:val="left" w:pos="1800"/>
        </w:tabs>
        <w:overflowPunct w:val="0"/>
        <w:autoSpaceDE w:val="0"/>
        <w:autoSpaceDN w:val="0"/>
        <w:adjustRightInd w:val="0"/>
        <w:spacing w:line="360" w:lineRule="auto"/>
        <w:ind w:left="957" w:hanging="720"/>
        <w:textAlignment w:val="baseline"/>
        <w:rPr>
          <w:rFonts w:ascii="Arial" w:hAnsi="Arial"/>
          <w:sz w:val="24"/>
          <w:szCs w:val="24"/>
        </w:rPr>
      </w:pPr>
      <w:r>
        <w:rPr>
          <w:rFonts w:ascii="Arial" w:hAnsi="Arial"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rsidR="00041D17" w:rsidRDefault="00041D17" w:rsidP="00BE5F93">
      <w:pPr>
        <w:numPr>
          <w:ilvl w:val="0"/>
          <w:numId w:val="14"/>
        </w:numPr>
        <w:tabs>
          <w:tab w:val="left" w:pos="360"/>
        </w:tabs>
        <w:spacing w:line="360" w:lineRule="auto"/>
        <w:ind w:left="597"/>
        <w:jc w:val="both"/>
        <w:rPr>
          <w:sz w:val="24"/>
          <w:szCs w:val="24"/>
        </w:rPr>
      </w:pPr>
      <w:r w:rsidRPr="00394E55">
        <w:rPr>
          <w:rFonts w:hint="cs"/>
          <w:szCs w:val="24"/>
          <w:rtl/>
        </w:rPr>
        <w:t>סמכות השיפוט הייחודית בכל הנוגע להסכם זה</w:t>
      </w:r>
      <w:r w:rsidRPr="00394E55">
        <w:rPr>
          <w:szCs w:val="24"/>
          <w:rtl/>
        </w:rPr>
        <w:t xml:space="preserve">, </w:t>
      </w:r>
      <w:r w:rsidRPr="00394E55">
        <w:rPr>
          <w:rFonts w:hint="cs"/>
          <w:szCs w:val="24"/>
          <w:rtl/>
        </w:rPr>
        <w:t>תהיה ל</w:t>
      </w:r>
      <w:r w:rsidRPr="00394E55">
        <w:rPr>
          <w:szCs w:val="24"/>
          <w:rtl/>
        </w:rPr>
        <w:t xml:space="preserve">בית המשפט המוסמך </w:t>
      </w:r>
      <w:r w:rsidRPr="00394E55">
        <w:rPr>
          <w:rFonts w:hint="cs"/>
          <w:szCs w:val="24"/>
          <w:rtl/>
        </w:rPr>
        <w:t>ב</w:t>
      </w:r>
      <w:r w:rsidRPr="00394E55">
        <w:rPr>
          <w:szCs w:val="24"/>
          <w:rtl/>
        </w:rPr>
        <w:t>ירושלים בלבד.</w:t>
      </w:r>
    </w:p>
    <w:p w:rsidR="00051B55" w:rsidRDefault="00051B55" w:rsidP="00BE5F93">
      <w:pPr>
        <w:numPr>
          <w:ilvl w:val="0"/>
          <w:numId w:val="14"/>
        </w:numPr>
        <w:tabs>
          <w:tab w:val="left" w:pos="360"/>
        </w:tabs>
        <w:spacing w:line="360" w:lineRule="auto"/>
        <w:ind w:left="597"/>
        <w:jc w:val="both"/>
        <w:rPr>
          <w:sz w:val="24"/>
          <w:szCs w:val="24"/>
        </w:rPr>
      </w:pPr>
      <w:r w:rsidRPr="00051B55">
        <w:rPr>
          <w:sz w:val="24"/>
          <w:szCs w:val="24"/>
          <w:rtl/>
        </w:rPr>
        <w:t>כתובות הצדדים לצורך הסכם זה</w:t>
      </w:r>
      <w:r>
        <w:rPr>
          <w:rFonts w:hint="cs"/>
          <w:sz w:val="24"/>
          <w:szCs w:val="24"/>
          <w:rtl/>
        </w:rPr>
        <w:t>:</w:t>
      </w:r>
    </w:p>
    <w:p w:rsidR="00051B55" w:rsidRDefault="00051B55" w:rsidP="00F27243">
      <w:pPr>
        <w:spacing w:line="360" w:lineRule="auto"/>
        <w:ind w:left="597"/>
        <w:rPr>
          <w:sz w:val="22"/>
          <w:rtl/>
        </w:rPr>
      </w:pPr>
    </w:p>
    <w:p w:rsidR="00051B55" w:rsidRPr="00051B55" w:rsidRDefault="00051B55" w:rsidP="00F27243">
      <w:pPr>
        <w:spacing w:line="360" w:lineRule="auto"/>
        <w:ind w:left="597"/>
        <w:rPr>
          <w:sz w:val="24"/>
          <w:szCs w:val="24"/>
          <w:rtl/>
        </w:rPr>
      </w:pPr>
      <w:r w:rsidRPr="00051B55">
        <w:rPr>
          <w:rFonts w:hint="cs"/>
          <w:sz w:val="24"/>
          <w:szCs w:val="24"/>
          <w:rtl/>
        </w:rPr>
        <w:t xml:space="preserve">משרד הבינוי והשיכון </w:t>
      </w:r>
      <w:r w:rsidRPr="00051B55">
        <w:rPr>
          <w:sz w:val="24"/>
          <w:szCs w:val="24"/>
          <w:rtl/>
        </w:rPr>
        <w:t>–</w:t>
      </w:r>
      <w:r w:rsidRPr="00051B55">
        <w:rPr>
          <w:rFonts w:hint="cs"/>
          <w:sz w:val="24"/>
          <w:szCs w:val="24"/>
          <w:rtl/>
        </w:rPr>
        <w:t xml:space="preserve"> קריית הממשלה, שיח' ג'ארח, מזרח ירושלים.</w:t>
      </w:r>
    </w:p>
    <w:p w:rsidR="00051B55" w:rsidRPr="00051B55" w:rsidRDefault="00051B55" w:rsidP="00F27243">
      <w:pPr>
        <w:spacing w:line="360" w:lineRule="auto"/>
        <w:ind w:left="597"/>
        <w:rPr>
          <w:sz w:val="24"/>
          <w:szCs w:val="24"/>
          <w:rtl/>
        </w:rPr>
      </w:pPr>
      <w:r w:rsidRPr="00051B55">
        <w:rPr>
          <w:rFonts w:hint="cs"/>
          <w:sz w:val="24"/>
          <w:szCs w:val="24"/>
          <w:rtl/>
        </w:rPr>
        <w:t xml:space="preserve">   </w:t>
      </w:r>
    </w:p>
    <w:p w:rsidR="00051B55" w:rsidRPr="00051B55" w:rsidRDefault="00051B55" w:rsidP="00F27243">
      <w:pPr>
        <w:spacing w:line="360" w:lineRule="auto"/>
        <w:ind w:left="597"/>
        <w:rPr>
          <w:sz w:val="24"/>
          <w:szCs w:val="24"/>
          <w:rtl/>
        </w:rPr>
      </w:pPr>
      <w:r w:rsidRPr="00051B55">
        <w:rPr>
          <w:rFonts w:hint="cs"/>
          <w:sz w:val="24"/>
          <w:szCs w:val="24"/>
          <w:rtl/>
        </w:rPr>
        <w:t xml:space="preserve">נותן השירותים : ____________________________________________ </w:t>
      </w:r>
    </w:p>
    <w:p w:rsidR="00051B55" w:rsidRPr="00051B55" w:rsidRDefault="00051B55" w:rsidP="00F27243">
      <w:pPr>
        <w:tabs>
          <w:tab w:val="left" w:pos="360"/>
        </w:tabs>
        <w:spacing w:line="360" w:lineRule="auto"/>
        <w:ind w:left="597"/>
        <w:jc w:val="both"/>
        <w:rPr>
          <w:sz w:val="24"/>
          <w:szCs w:val="24"/>
          <w:rtl/>
        </w:rPr>
      </w:pPr>
    </w:p>
    <w:p w:rsidR="00051B55" w:rsidRPr="00051B55" w:rsidRDefault="00051B55" w:rsidP="0026665A">
      <w:pPr>
        <w:tabs>
          <w:tab w:val="left" w:pos="1080"/>
        </w:tabs>
        <w:spacing w:line="360" w:lineRule="auto"/>
        <w:ind w:left="357"/>
        <w:jc w:val="center"/>
        <w:rPr>
          <w:sz w:val="24"/>
          <w:szCs w:val="24"/>
          <w:rtl/>
        </w:rPr>
      </w:pPr>
      <w:r w:rsidRPr="00051B55">
        <w:rPr>
          <w:bCs/>
          <w:sz w:val="24"/>
          <w:szCs w:val="24"/>
          <w:rtl/>
        </w:rPr>
        <w:t>ולראיה באו הצדדים על החתום:</w:t>
      </w:r>
    </w:p>
    <w:p w:rsidR="00051B55" w:rsidRPr="00051B55" w:rsidRDefault="00051B55" w:rsidP="00F27243">
      <w:pPr>
        <w:tabs>
          <w:tab w:val="left" w:pos="1080"/>
        </w:tabs>
        <w:spacing w:line="360" w:lineRule="auto"/>
        <w:ind w:left="357"/>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051B55" w:rsidRPr="00051B55" w:rsidTr="00F27243">
        <w:tc>
          <w:tcPr>
            <w:tcW w:w="2608"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משרד הבינוי והשיכון</w:t>
            </w:r>
          </w:p>
        </w:tc>
        <w:tc>
          <w:tcPr>
            <w:tcW w:w="946" w:type="dxa"/>
          </w:tcPr>
          <w:p w:rsidR="00051B55" w:rsidRPr="00051B55" w:rsidRDefault="00051B55" w:rsidP="00306D8A">
            <w:pPr>
              <w:tabs>
                <w:tab w:val="left" w:pos="1080"/>
              </w:tabs>
              <w:spacing w:line="360" w:lineRule="auto"/>
              <w:rPr>
                <w:b/>
                <w:bCs/>
                <w:sz w:val="24"/>
                <w:szCs w:val="24"/>
                <w:rtl/>
              </w:rPr>
            </w:pPr>
          </w:p>
        </w:tc>
        <w:tc>
          <w:tcPr>
            <w:tcW w:w="2294"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חשב</w:t>
            </w:r>
          </w:p>
        </w:tc>
        <w:tc>
          <w:tcPr>
            <w:tcW w:w="236" w:type="dxa"/>
          </w:tcPr>
          <w:p w:rsidR="00051B55" w:rsidRPr="00051B55" w:rsidRDefault="00051B55" w:rsidP="00306D8A">
            <w:pPr>
              <w:tabs>
                <w:tab w:val="left" w:pos="1080"/>
              </w:tabs>
              <w:spacing w:line="360" w:lineRule="auto"/>
              <w:rPr>
                <w:b/>
                <w:bCs/>
                <w:sz w:val="24"/>
                <w:szCs w:val="24"/>
                <w:rtl/>
              </w:rPr>
            </w:pPr>
          </w:p>
        </w:tc>
        <w:tc>
          <w:tcPr>
            <w:tcW w:w="2448" w:type="dxa"/>
            <w:tcBorders>
              <w:top w:val="single" w:sz="4" w:space="0" w:color="auto"/>
            </w:tcBorders>
          </w:tcPr>
          <w:p w:rsidR="00051B55" w:rsidRPr="00051B55" w:rsidRDefault="00051B55" w:rsidP="00306D8A">
            <w:pPr>
              <w:tabs>
                <w:tab w:val="left" w:pos="1080"/>
              </w:tabs>
              <w:spacing w:line="360" w:lineRule="auto"/>
              <w:rPr>
                <w:b/>
                <w:bCs/>
                <w:sz w:val="24"/>
                <w:szCs w:val="24"/>
                <w:rtl/>
              </w:rPr>
            </w:pPr>
            <w:r w:rsidRPr="00051B55">
              <w:rPr>
                <w:rFonts w:hint="cs"/>
                <w:b/>
                <w:bCs/>
                <w:sz w:val="24"/>
                <w:szCs w:val="24"/>
                <w:rtl/>
              </w:rPr>
              <w:t>נותן השירותים</w:t>
            </w:r>
          </w:p>
        </w:tc>
      </w:tr>
    </w:tbl>
    <w:p w:rsidR="005E1C11" w:rsidRDefault="005E1C11" w:rsidP="00F27243">
      <w:pPr>
        <w:pStyle w:val="a9"/>
        <w:ind w:left="0" w:firstLine="0"/>
        <w:jc w:val="center"/>
        <w:rPr>
          <w:b/>
          <w:bCs/>
          <w:sz w:val="24"/>
          <w:szCs w:val="24"/>
          <w:u w:val="single"/>
          <w:rtl/>
        </w:rPr>
      </w:pPr>
    </w:p>
    <w:p w:rsidR="00051B55" w:rsidRPr="00051B55" w:rsidRDefault="00051B55" w:rsidP="00F27243">
      <w:pPr>
        <w:pStyle w:val="a9"/>
        <w:ind w:left="0" w:firstLine="0"/>
        <w:jc w:val="center"/>
        <w:rPr>
          <w:b/>
          <w:bCs/>
          <w:sz w:val="24"/>
          <w:szCs w:val="24"/>
          <w:u w:val="single"/>
          <w:rtl/>
        </w:rPr>
      </w:pPr>
      <w:r w:rsidRPr="00051B55">
        <w:rPr>
          <w:b/>
          <w:bCs/>
          <w:sz w:val="24"/>
          <w:szCs w:val="24"/>
          <w:u w:val="single"/>
          <w:rtl/>
        </w:rPr>
        <w:t>אישור</w:t>
      </w:r>
    </w:p>
    <w:p w:rsidR="00051B55" w:rsidRPr="00051B55" w:rsidRDefault="00051B55" w:rsidP="00F27243">
      <w:pPr>
        <w:pStyle w:val="a9"/>
        <w:ind w:left="0" w:firstLine="0"/>
        <w:rPr>
          <w:b/>
          <w:bCs/>
          <w:sz w:val="24"/>
          <w:szCs w:val="24"/>
          <w:u w:val="single"/>
          <w:rtl/>
        </w:rPr>
      </w:pPr>
    </w:p>
    <w:p w:rsidR="00051B55" w:rsidRPr="00051B55" w:rsidRDefault="00051B55" w:rsidP="00F27243">
      <w:pPr>
        <w:pStyle w:val="a9"/>
        <w:ind w:left="0" w:firstLine="0"/>
        <w:rPr>
          <w:b/>
          <w:bCs/>
          <w:sz w:val="24"/>
          <w:szCs w:val="24"/>
          <w:rtl/>
        </w:rPr>
      </w:pPr>
      <w:r w:rsidRPr="00051B55">
        <w:rPr>
          <w:sz w:val="24"/>
          <w:szCs w:val="24"/>
          <w:rtl/>
        </w:rPr>
        <w:t xml:space="preserve">אני הח"מ </w:t>
      </w:r>
      <w:r w:rsidRPr="00051B55">
        <w:rPr>
          <w:b/>
          <w:bCs/>
          <w:sz w:val="24"/>
          <w:szCs w:val="24"/>
          <w:rtl/>
        </w:rPr>
        <w:t xml:space="preserve">____________________ </w:t>
      </w:r>
      <w:r w:rsidRPr="00051B55">
        <w:rPr>
          <w:rFonts w:hint="cs"/>
          <w:sz w:val="24"/>
          <w:szCs w:val="24"/>
          <w:rtl/>
        </w:rPr>
        <w:t>עו"ד</w:t>
      </w:r>
      <w:r w:rsidRPr="00051B55">
        <w:rPr>
          <w:sz w:val="24"/>
          <w:szCs w:val="24"/>
          <w:rtl/>
        </w:rPr>
        <w:t xml:space="preserve"> </w:t>
      </w:r>
      <w:r w:rsidRPr="00051B55">
        <w:rPr>
          <w:rFonts w:hint="cs"/>
          <w:sz w:val="24"/>
          <w:szCs w:val="24"/>
          <w:rtl/>
        </w:rPr>
        <w:t>ת</w:t>
      </w:r>
      <w:r w:rsidRPr="00051B55">
        <w:rPr>
          <w:sz w:val="24"/>
          <w:szCs w:val="24"/>
          <w:rtl/>
        </w:rPr>
        <w:t xml:space="preserve">"ז </w:t>
      </w:r>
      <w:r w:rsidRPr="00051B55">
        <w:rPr>
          <w:b/>
          <w:bCs/>
          <w:sz w:val="24"/>
          <w:szCs w:val="24"/>
          <w:rtl/>
        </w:rPr>
        <w:t>____________________</w:t>
      </w:r>
    </w:p>
    <w:p w:rsidR="00051B55" w:rsidRPr="00051B55" w:rsidRDefault="00051B55" w:rsidP="00F27243">
      <w:pPr>
        <w:pStyle w:val="a9"/>
        <w:ind w:left="0" w:firstLine="0"/>
        <w:rPr>
          <w:sz w:val="24"/>
          <w:szCs w:val="24"/>
          <w:rtl/>
        </w:rPr>
      </w:pPr>
    </w:p>
    <w:p w:rsidR="00051B55" w:rsidRPr="00051B55" w:rsidRDefault="00051B55" w:rsidP="00F27243">
      <w:pPr>
        <w:pStyle w:val="a9"/>
        <w:ind w:left="0" w:firstLine="0"/>
        <w:rPr>
          <w:b/>
          <w:bCs/>
          <w:sz w:val="24"/>
          <w:szCs w:val="24"/>
          <w:rtl/>
        </w:rPr>
      </w:pPr>
      <w:r w:rsidRPr="00051B55">
        <w:rPr>
          <w:sz w:val="24"/>
          <w:szCs w:val="24"/>
          <w:rtl/>
        </w:rPr>
        <w:t xml:space="preserve">מאשר בזאת כי המוסמכים לחתום בשם </w:t>
      </w:r>
      <w:r w:rsidRPr="00051B55">
        <w:rPr>
          <w:b/>
          <w:bCs/>
          <w:sz w:val="24"/>
          <w:szCs w:val="24"/>
          <w:rtl/>
        </w:rPr>
        <w:t>___________________________</w:t>
      </w:r>
    </w:p>
    <w:p w:rsidR="00051B55" w:rsidRPr="00051B55" w:rsidRDefault="00051B55" w:rsidP="00F27243">
      <w:pPr>
        <w:pStyle w:val="a9"/>
        <w:ind w:left="0" w:firstLine="0"/>
        <w:rPr>
          <w:sz w:val="24"/>
          <w:szCs w:val="24"/>
          <w:rtl/>
        </w:rPr>
      </w:pPr>
    </w:p>
    <w:p w:rsidR="00051B55" w:rsidRPr="00051B55" w:rsidRDefault="00051B55" w:rsidP="00BE5F93">
      <w:pPr>
        <w:pStyle w:val="a9"/>
        <w:numPr>
          <w:ilvl w:val="0"/>
          <w:numId w:val="20"/>
        </w:numPr>
        <w:tabs>
          <w:tab w:val="clear" w:pos="360"/>
          <w:tab w:val="num" w:pos="237"/>
        </w:tabs>
        <w:autoSpaceDE/>
        <w:autoSpaceDN/>
        <w:ind w:left="237"/>
        <w:rPr>
          <w:sz w:val="24"/>
          <w:szCs w:val="24"/>
          <w:rtl/>
        </w:rPr>
      </w:pPr>
      <w:r w:rsidRPr="00051B55">
        <w:rPr>
          <w:b/>
          <w:bCs/>
          <w:sz w:val="24"/>
          <w:szCs w:val="24"/>
          <w:rtl/>
        </w:rPr>
        <w:t xml:space="preserve">_________________________ </w:t>
      </w:r>
      <w:r w:rsidRPr="00051B55">
        <w:rPr>
          <w:rFonts w:hint="cs"/>
          <w:sz w:val="24"/>
          <w:szCs w:val="24"/>
          <w:rtl/>
        </w:rPr>
        <w:t>ת</w:t>
      </w:r>
      <w:r w:rsidRPr="00051B55">
        <w:rPr>
          <w:sz w:val="24"/>
          <w:szCs w:val="24"/>
          <w:rtl/>
        </w:rPr>
        <w:t>"ז _________________________</w:t>
      </w:r>
    </w:p>
    <w:p w:rsidR="00051B55" w:rsidRPr="00051B55" w:rsidRDefault="00051B55" w:rsidP="00F27243">
      <w:pPr>
        <w:pStyle w:val="a9"/>
        <w:ind w:left="0" w:firstLine="0"/>
        <w:rPr>
          <w:sz w:val="24"/>
          <w:szCs w:val="24"/>
          <w:rtl/>
        </w:rPr>
      </w:pPr>
    </w:p>
    <w:p w:rsidR="00051B55" w:rsidRPr="00051B55" w:rsidRDefault="00051B55" w:rsidP="00BE5F93">
      <w:pPr>
        <w:pStyle w:val="a9"/>
        <w:numPr>
          <w:ilvl w:val="0"/>
          <w:numId w:val="20"/>
        </w:numPr>
        <w:tabs>
          <w:tab w:val="clear" w:pos="360"/>
          <w:tab w:val="num" w:pos="237"/>
        </w:tabs>
        <w:autoSpaceDE/>
        <w:autoSpaceDN/>
        <w:ind w:left="237"/>
        <w:rPr>
          <w:sz w:val="24"/>
          <w:szCs w:val="24"/>
          <w:rtl/>
        </w:rPr>
      </w:pPr>
      <w:r w:rsidRPr="00051B55">
        <w:rPr>
          <w:sz w:val="24"/>
          <w:szCs w:val="24"/>
          <w:rtl/>
        </w:rPr>
        <w:t xml:space="preserve">_________________________ </w:t>
      </w:r>
      <w:r w:rsidRPr="00051B55">
        <w:rPr>
          <w:rFonts w:hint="cs"/>
          <w:sz w:val="24"/>
          <w:szCs w:val="24"/>
          <w:rtl/>
        </w:rPr>
        <w:t>ת</w:t>
      </w:r>
      <w:r w:rsidRPr="00051B55">
        <w:rPr>
          <w:b/>
          <w:bCs/>
          <w:sz w:val="24"/>
          <w:szCs w:val="24"/>
          <w:rtl/>
        </w:rPr>
        <w:t>"ז _________________________</w:t>
      </w:r>
    </w:p>
    <w:p w:rsidR="00051B55" w:rsidRPr="00051B55" w:rsidRDefault="00051B55" w:rsidP="00F27243">
      <w:pPr>
        <w:pStyle w:val="a9"/>
        <w:ind w:left="0" w:firstLine="0"/>
        <w:rPr>
          <w:sz w:val="24"/>
          <w:szCs w:val="24"/>
        </w:rPr>
      </w:pPr>
    </w:p>
    <w:p w:rsidR="00051B55" w:rsidRPr="00051B55" w:rsidRDefault="00051B55" w:rsidP="00F27243">
      <w:pPr>
        <w:pStyle w:val="a9"/>
        <w:ind w:left="0" w:firstLine="0"/>
        <w:rPr>
          <w:sz w:val="24"/>
          <w:szCs w:val="24"/>
          <w:rtl/>
        </w:rPr>
      </w:pPr>
      <w:r w:rsidRPr="00051B55">
        <w:rPr>
          <w:sz w:val="24"/>
          <w:szCs w:val="24"/>
          <w:rtl/>
        </w:rPr>
        <w:t>בצירוף חותמת התאגיד.</w:t>
      </w:r>
    </w:p>
    <w:p w:rsidR="00051B55" w:rsidRPr="00051B55" w:rsidRDefault="00051B55" w:rsidP="00F27243">
      <w:pPr>
        <w:pStyle w:val="a9"/>
        <w:ind w:left="0" w:firstLine="0"/>
        <w:rPr>
          <w:sz w:val="24"/>
          <w:szCs w:val="24"/>
          <w:rtl/>
        </w:rPr>
      </w:pPr>
    </w:p>
    <w:p w:rsidR="00051B55" w:rsidRPr="00051B55" w:rsidRDefault="00051B55" w:rsidP="00F27243">
      <w:pPr>
        <w:pStyle w:val="a9"/>
        <w:ind w:left="0" w:firstLine="0"/>
        <w:rPr>
          <w:b/>
          <w:bCs/>
          <w:sz w:val="24"/>
          <w:szCs w:val="24"/>
          <w:rtl/>
        </w:rPr>
      </w:pPr>
      <w:r w:rsidRPr="00051B55">
        <w:rPr>
          <w:b/>
          <w:bCs/>
          <w:sz w:val="24"/>
          <w:szCs w:val="24"/>
          <w:rtl/>
        </w:rPr>
        <w:t>____________________                                     ____________________</w:t>
      </w:r>
    </w:p>
    <w:p w:rsidR="000C61B9" w:rsidRPr="00F9615B" w:rsidRDefault="00051B55" w:rsidP="00F27243">
      <w:pPr>
        <w:pStyle w:val="a9"/>
        <w:ind w:left="-123" w:firstLine="0"/>
        <w:rPr>
          <w:sz w:val="24"/>
          <w:szCs w:val="24"/>
          <w:rtl/>
        </w:rPr>
      </w:pPr>
      <w:r w:rsidRPr="00051B55">
        <w:rPr>
          <w:b/>
          <w:bCs/>
          <w:sz w:val="24"/>
          <w:szCs w:val="24"/>
          <w:rtl/>
        </w:rPr>
        <w:t xml:space="preserve">             </w:t>
      </w:r>
      <w:r w:rsidRPr="00051B55">
        <w:rPr>
          <w:sz w:val="24"/>
          <w:szCs w:val="24"/>
          <w:rtl/>
        </w:rPr>
        <w:t xml:space="preserve">שם </w:t>
      </w:r>
      <w:r w:rsidRPr="00051B55">
        <w:rPr>
          <w:rFonts w:hint="cs"/>
          <w:sz w:val="24"/>
          <w:szCs w:val="24"/>
          <w:rtl/>
        </w:rPr>
        <w:t>עו"ד</w:t>
      </w:r>
      <w:r w:rsidRPr="00051B55">
        <w:rPr>
          <w:sz w:val="24"/>
          <w:szCs w:val="24"/>
          <w:rtl/>
        </w:rPr>
        <w:tab/>
      </w:r>
      <w:r w:rsidRPr="00051B55">
        <w:rPr>
          <w:sz w:val="24"/>
          <w:szCs w:val="24"/>
          <w:rtl/>
        </w:rPr>
        <w:tab/>
      </w:r>
      <w:r w:rsidRPr="00051B55">
        <w:rPr>
          <w:sz w:val="24"/>
          <w:szCs w:val="24"/>
          <w:rtl/>
        </w:rPr>
        <w:tab/>
      </w:r>
      <w:r w:rsidRPr="00051B55">
        <w:rPr>
          <w:sz w:val="24"/>
          <w:szCs w:val="24"/>
          <w:rtl/>
        </w:rPr>
        <w:tab/>
      </w:r>
      <w:r w:rsidRPr="00051B55">
        <w:rPr>
          <w:sz w:val="24"/>
          <w:szCs w:val="24"/>
          <w:rtl/>
        </w:rPr>
        <w:tab/>
      </w:r>
      <w:r w:rsidRPr="00051B55">
        <w:rPr>
          <w:sz w:val="24"/>
          <w:szCs w:val="24"/>
          <w:rtl/>
        </w:rPr>
        <w:tab/>
        <w:t>חתימה</w:t>
      </w:r>
      <w:r w:rsidR="005F0F69">
        <w:rPr>
          <w:sz w:val="24"/>
          <w:szCs w:val="24"/>
          <w:rtl/>
        </w:rPr>
        <w:br w:type="page"/>
      </w:r>
    </w:p>
    <w:p w:rsidR="000C61B9" w:rsidRPr="002812E0" w:rsidRDefault="000C61B9" w:rsidP="00F27243">
      <w:pPr>
        <w:jc w:val="center"/>
        <w:rPr>
          <w:b/>
          <w:bCs/>
          <w:sz w:val="32"/>
          <w:szCs w:val="32"/>
          <w:u w:val="single"/>
          <w:rtl/>
        </w:rPr>
      </w:pPr>
      <w:r w:rsidRPr="002812E0">
        <w:rPr>
          <w:rFonts w:hint="cs"/>
          <w:b/>
          <w:bCs/>
          <w:sz w:val="32"/>
          <w:szCs w:val="32"/>
          <w:u w:val="single"/>
          <w:rtl/>
        </w:rPr>
        <w:lastRenderedPageBreak/>
        <w:t xml:space="preserve">נספח </w:t>
      </w:r>
      <w:r w:rsidR="00EC4122">
        <w:rPr>
          <w:rFonts w:hint="cs"/>
          <w:b/>
          <w:bCs/>
          <w:sz w:val="32"/>
          <w:szCs w:val="32"/>
          <w:u w:val="single"/>
          <w:rtl/>
        </w:rPr>
        <w:t>1</w:t>
      </w:r>
      <w:r>
        <w:rPr>
          <w:rFonts w:hint="cs"/>
          <w:b/>
          <w:bCs/>
          <w:sz w:val="32"/>
          <w:szCs w:val="32"/>
          <w:u w:val="single"/>
          <w:rtl/>
        </w:rPr>
        <w:t>א</w:t>
      </w:r>
      <w:r w:rsidR="00EC4122">
        <w:rPr>
          <w:rFonts w:hint="cs"/>
          <w:b/>
          <w:bCs/>
          <w:sz w:val="32"/>
          <w:szCs w:val="32"/>
          <w:u w:val="single"/>
          <w:rtl/>
        </w:rPr>
        <w:t>'</w:t>
      </w:r>
      <w:r w:rsidRPr="002812E0">
        <w:rPr>
          <w:rFonts w:hint="cs"/>
          <w:b/>
          <w:bCs/>
          <w:sz w:val="32"/>
          <w:szCs w:val="32"/>
          <w:u w:val="single"/>
          <w:rtl/>
        </w:rPr>
        <w:t xml:space="preserve"> </w:t>
      </w:r>
    </w:p>
    <w:p w:rsidR="000C61B9" w:rsidRDefault="000C61B9" w:rsidP="00F27243">
      <w:pPr>
        <w:jc w:val="center"/>
        <w:rPr>
          <w:b/>
          <w:bCs/>
          <w:sz w:val="32"/>
          <w:szCs w:val="32"/>
          <w:u w:val="single"/>
          <w:rtl/>
        </w:rPr>
      </w:pPr>
      <w:r>
        <w:rPr>
          <w:rFonts w:hint="cs"/>
          <w:sz w:val="28"/>
          <w:szCs w:val="28"/>
          <w:rtl/>
        </w:rPr>
        <w:t>נספח זה יושלם רק לאחר בחירת הזוכה ויכלול העתק הצעת המחיר שהוגשה במעטפה סגורה.</w:t>
      </w: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0C61B9" w:rsidRDefault="000C61B9" w:rsidP="00F27243">
      <w:pPr>
        <w:jc w:val="center"/>
        <w:rPr>
          <w:b/>
          <w:bCs/>
          <w:sz w:val="32"/>
          <w:szCs w:val="32"/>
          <w:u w:val="single"/>
          <w:rtl/>
        </w:rPr>
      </w:pPr>
    </w:p>
    <w:p w:rsidR="005F0F69" w:rsidRPr="002812E0" w:rsidRDefault="005F0F69" w:rsidP="00F27243">
      <w:pPr>
        <w:jc w:val="center"/>
        <w:rPr>
          <w:b/>
          <w:bCs/>
          <w:sz w:val="32"/>
          <w:szCs w:val="32"/>
          <w:u w:val="single"/>
          <w:rtl/>
        </w:rPr>
      </w:pPr>
      <w:r w:rsidRPr="002812E0">
        <w:rPr>
          <w:rFonts w:hint="cs"/>
          <w:b/>
          <w:bCs/>
          <w:sz w:val="32"/>
          <w:szCs w:val="32"/>
          <w:u w:val="single"/>
          <w:rtl/>
        </w:rPr>
        <w:lastRenderedPageBreak/>
        <w:t xml:space="preserve">נספח </w:t>
      </w:r>
      <w:r w:rsidR="00577832">
        <w:rPr>
          <w:rFonts w:hint="cs"/>
          <w:b/>
          <w:bCs/>
          <w:sz w:val="32"/>
          <w:szCs w:val="32"/>
          <w:u w:val="single"/>
          <w:rtl/>
        </w:rPr>
        <w:t>1ב'</w:t>
      </w:r>
      <w:r w:rsidRPr="002812E0">
        <w:rPr>
          <w:rFonts w:hint="cs"/>
          <w:b/>
          <w:bCs/>
          <w:sz w:val="32"/>
          <w:szCs w:val="32"/>
          <w:u w:val="single"/>
          <w:rtl/>
        </w:rPr>
        <w:t xml:space="preserve"> </w:t>
      </w:r>
    </w:p>
    <w:p w:rsidR="005F0F69" w:rsidRPr="002812E0" w:rsidRDefault="005F0F69" w:rsidP="008D7B2B">
      <w:pPr>
        <w:jc w:val="center"/>
        <w:rPr>
          <w:rFonts w:ascii="Arial" w:hAnsi="Arial"/>
          <w:rtl/>
        </w:rPr>
      </w:pPr>
      <w:r w:rsidRPr="002812E0">
        <w:rPr>
          <w:sz w:val="28"/>
          <w:szCs w:val="28"/>
          <w:rtl/>
        </w:rPr>
        <w:t>הצהרה על ביצוע שעות עבודה שניתנו בפועל</w:t>
      </w:r>
    </w:p>
    <w:p w:rsidR="005F0F69" w:rsidRPr="002812E0" w:rsidRDefault="005F0F69" w:rsidP="00F27243">
      <w:pPr>
        <w:jc w:val="center"/>
        <w:rPr>
          <w:rFonts w:ascii="Arial" w:hAnsi="Arial"/>
          <w:rtl/>
        </w:rPr>
      </w:pPr>
    </w:p>
    <w:p w:rsidR="005F0F69" w:rsidRPr="002812E0" w:rsidRDefault="005F0F69" w:rsidP="00F27243">
      <w:pPr>
        <w:jc w:val="center"/>
        <w:rPr>
          <w:rFonts w:ascii="Arial" w:hAnsi="Arial"/>
          <w:rtl/>
        </w:rPr>
      </w:pPr>
    </w:p>
    <w:p w:rsidR="005F0F69" w:rsidRPr="002812E0" w:rsidRDefault="005F0F69" w:rsidP="00F27243">
      <w:pPr>
        <w:jc w:val="center"/>
        <w:rPr>
          <w:rFonts w:ascii="Arial" w:hAnsi="Arial"/>
          <w:rtl/>
        </w:rPr>
      </w:pPr>
    </w:p>
    <w:p w:rsidR="005F0F69" w:rsidRPr="002812E0" w:rsidRDefault="005F0F69" w:rsidP="00F27243">
      <w:pPr>
        <w:rPr>
          <w:rFonts w:ascii="Arial" w:hAnsi="Arial"/>
        </w:rPr>
      </w:pPr>
      <w:r w:rsidRPr="002812E0">
        <w:rPr>
          <w:rFonts w:ascii="Arial" w:hAnsi="Arial"/>
          <w:rtl/>
        </w:rPr>
        <w:t>על נותן השירותים החיצוני להעביר טופס זה עם כל הגשת חשבונית.</w:t>
      </w:r>
    </w:p>
    <w:p w:rsidR="005F0F69" w:rsidRPr="002812E0" w:rsidRDefault="005F0F69" w:rsidP="00F27243">
      <w:pPr>
        <w:rPr>
          <w:rFonts w:ascii="Arial" w:hAnsi="Arial"/>
          <w:rtl/>
        </w:rPr>
      </w:pPr>
    </w:p>
    <w:p w:rsidR="005F0F69" w:rsidRPr="002812E0" w:rsidRDefault="008D7B2B" w:rsidP="00F27243">
      <w:pPr>
        <w:rPr>
          <w:rFonts w:ascii="Arial" w:hAnsi="Arial"/>
          <w:b/>
          <w:bCs/>
          <w:rtl/>
        </w:rPr>
      </w:pPr>
      <w:r>
        <w:rPr>
          <w:rFonts w:ascii="Arial" w:hAnsi="Arial"/>
          <w:b/>
          <w:bCs/>
          <w:rtl/>
        </w:rPr>
        <w:t xml:space="preserve">1. הריני </w:t>
      </w:r>
      <w:r>
        <w:rPr>
          <w:rFonts w:ascii="Arial" w:hAnsi="Arial" w:hint="cs"/>
          <w:b/>
          <w:bCs/>
          <w:rtl/>
        </w:rPr>
        <w:t>מ</w:t>
      </w:r>
      <w:r w:rsidR="005F0F69" w:rsidRPr="002812E0">
        <w:rPr>
          <w:rFonts w:ascii="Arial" w:hAnsi="Arial"/>
          <w:b/>
          <w:bCs/>
          <w:rtl/>
        </w:rPr>
        <w:t>צהיר כי בצעתי את השעות המפורטות כדלקמן:</w:t>
      </w:r>
    </w:p>
    <w:p w:rsidR="005F0F69" w:rsidRPr="002812E0" w:rsidRDefault="005F0F69" w:rsidP="00F27243">
      <w:pPr>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5F0F69" w:rsidRPr="002812E0" w:rsidTr="00F27243">
        <w:trPr>
          <w:trHeight w:val="1027"/>
        </w:trPr>
        <w:tc>
          <w:tcPr>
            <w:tcW w:w="1430"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תאריך ביצוע</w:t>
            </w:r>
          </w:p>
          <w:p w:rsidR="005F0F69" w:rsidRPr="002812E0" w:rsidRDefault="005F0F69" w:rsidP="005F0F69">
            <w:pPr>
              <w:jc w:val="center"/>
              <w:rPr>
                <w:rFonts w:ascii="Arial" w:hAnsi="Arial"/>
              </w:rPr>
            </w:pPr>
            <w:r w:rsidRPr="002812E0">
              <w:rPr>
                <w:rFonts w:ascii="Arial" w:hAnsi="Arial"/>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שעות ביצוע</w:t>
            </w:r>
          </w:p>
          <w:p w:rsidR="005F0F69" w:rsidRPr="002812E0" w:rsidRDefault="005F0F69" w:rsidP="005F0F69">
            <w:pPr>
              <w:jc w:val="center"/>
              <w:rPr>
                <w:rFonts w:ascii="Arial" w:hAnsi="Arial"/>
              </w:rPr>
            </w:pPr>
            <w:r w:rsidRPr="002812E0">
              <w:rPr>
                <w:rFonts w:ascii="Arial" w:hAnsi="Arial"/>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tl/>
              </w:rPr>
            </w:pPr>
            <w:r w:rsidRPr="002812E0">
              <w:rPr>
                <w:rFonts w:ascii="Arial" w:hAnsi="Arial"/>
                <w:rtl/>
              </w:rPr>
              <w:t>מס' שעות עבודה</w:t>
            </w:r>
          </w:p>
          <w:p w:rsidR="005F0F69" w:rsidRPr="002812E0" w:rsidRDefault="005F0F69" w:rsidP="005F0F69">
            <w:pPr>
              <w:jc w:val="center"/>
              <w:rPr>
                <w:rFonts w:ascii="Arial" w:hAnsi="Arial"/>
              </w:rPr>
            </w:pPr>
            <w:r w:rsidRPr="002812E0">
              <w:rPr>
                <w:rFonts w:ascii="Arial" w:hAnsi="Arial"/>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5F0F69" w:rsidRPr="002812E0" w:rsidRDefault="005F0F69" w:rsidP="005F0F69">
            <w:pPr>
              <w:jc w:val="center"/>
              <w:rPr>
                <w:rFonts w:ascii="Arial" w:hAnsi="Arial"/>
              </w:rPr>
            </w:pPr>
            <w:r w:rsidRPr="002812E0">
              <w:rPr>
                <w:rFonts w:ascii="Arial" w:hAnsi="Arial"/>
                <w:rtl/>
              </w:rPr>
              <w:t>חתימת המבצע</w:t>
            </w:r>
          </w:p>
        </w:tc>
      </w:tr>
      <w:tr w:rsidR="005F0F69" w:rsidRPr="002812E0" w:rsidTr="00F27243">
        <w:trPr>
          <w:trHeight w:val="291"/>
        </w:trPr>
        <w:tc>
          <w:tcPr>
            <w:tcW w:w="1430"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60"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92"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c>
          <w:tcPr>
            <w:tcW w:w="1468" w:type="dxa"/>
            <w:tcBorders>
              <w:top w:val="single" w:sz="4" w:space="0" w:color="auto"/>
              <w:left w:val="single" w:sz="4" w:space="0" w:color="auto"/>
              <w:bottom w:val="single" w:sz="4" w:space="0" w:color="auto"/>
              <w:right w:val="single" w:sz="4" w:space="0" w:color="auto"/>
            </w:tcBorders>
          </w:tcPr>
          <w:p w:rsidR="005F0F69" w:rsidRPr="002812E0" w:rsidRDefault="005F0F69" w:rsidP="005F0F69">
            <w:pPr>
              <w:jc w:val="center"/>
              <w:rPr>
                <w:rFonts w:ascii="Arial" w:hAnsi="Arial"/>
              </w:rPr>
            </w:pPr>
          </w:p>
        </w:tc>
      </w:tr>
    </w:tbl>
    <w:p w:rsidR="005F0F69" w:rsidRPr="002812E0" w:rsidRDefault="005F0F69" w:rsidP="00F27243">
      <w:pPr>
        <w:rPr>
          <w:rFonts w:ascii="Arial" w:hAnsi="Arial"/>
          <w:rtl/>
        </w:rPr>
      </w:pPr>
    </w:p>
    <w:p w:rsidR="005F0F69" w:rsidRPr="002812E0" w:rsidRDefault="005F0F69" w:rsidP="00F27243">
      <w:pPr>
        <w:pStyle w:val="Sign"/>
        <w:tabs>
          <w:tab w:val="decimal" w:pos="5071"/>
        </w:tabs>
        <w:ind w:left="3370" w:right="540"/>
        <w:jc w:val="both"/>
        <w:rPr>
          <w:rFonts w:ascii="Arial" w:hAnsi="Arial" w:cs="David"/>
          <w:sz w:val="24"/>
          <w:szCs w:val="24"/>
          <w:rtl/>
          <w:lang w:eastAsia="en-US"/>
        </w:rPr>
      </w:pPr>
    </w:p>
    <w:p w:rsidR="005F0F69" w:rsidRPr="002812E0" w:rsidRDefault="005F0F69" w:rsidP="00BE5F93">
      <w:pPr>
        <w:numPr>
          <w:ilvl w:val="0"/>
          <w:numId w:val="15"/>
        </w:numPr>
        <w:tabs>
          <w:tab w:val="clear" w:pos="753"/>
          <w:tab w:val="num" w:pos="630"/>
          <w:tab w:val="center" w:pos="2359"/>
          <w:tab w:val="center" w:pos="5619"/>
        </w:tabs>
        <w:ind w:left="630" w:right="360"/>
        <w:rPr>
          <w:rFonts w:ascii="Arial" w:hAnsi="Arial"/>
        </w:rPr>
      </w:pPr>
      <w:r w:rsidRPr="002812E0">
        <w:rPr>
          <w:rFonts w:ascii="Arial" w:hAnsi="Arial"/>
          <w:rtl/>
        </w:rPr>
        <w:t xml:space="preserve">אינני מועסק על ידי משרד ממשלתי </w:t>
      </w:r>
      <w:r w:rsidR="008D7B2B">
        <w:rPr>
          <w:rFonts w:ascii="Arial" w:hAnsi="Arial"/>
          <w:rtl/>
        </w:rPr>
        <w:t>אחר. אם יחול שינוי ואועסק במשרד</w:t>
      </w:r>
      <w:r w:rsidR="008D7B2B">
        <w:rPr>
          <w:rFonts w:ascii="Arial" w:hAnsi="Arial" w:hint="cs"/>
          <w:rtl/>
        </w:rPr>
        <w:t xml:space="preserve"> </w:t>
      </w:r>
      <w:r w:rsidRPr="002812E0">
        <w:rPr>
          <w:rFonts w:ascii="Arial" w:hAnsi="Arial"/>
          <w:rtl/>
        </w:rPr>
        <w:t xml:space="preserve">ממשלתי אחר, אני מתחייב ליידע את הנהלת המשרד באופן מיידי. </w:t>
      </w:r>
    </w:p>
    <w:p w:rsidR="005F0F69" w:rsidRDefault="005F0F69" w:rsidP="00F27243">
      <w:pPr>
        <w:tabs>
          <w:tab w:val="center" w:pos="2359"/>
          <w:tab w:val="center" w:pos="5619"/>
        </w:tabs>
        <w:rPr>
          <w:rFonts w:ascii="Arial" w:hAnsi="Arial"/>
          <w:rtl/>
        </w:rPr>
      </w:pPr>
    </w:p>
    <w:p w:rsidR="008D7B2B" w:rsidRDefault="008D7B2B" w:rsidP="00F27243">
      <w:pPr>
        <w:tabs>
          <w:tab w:val="center" w:pos="2359"/>
          <w:tab w:val="center" w:pos="5619"/>
        </w:tabs>
        <w:rPr>
          <w:rFonts w:ascii="Arial" w:hAnsi="Arial"/>
          <w:rtl/>
        </w:rPr>
      </w:pPr>
    </w:p>
    <w:p w:rsidR="008D7B2B" w:rsidRPr="008D7B2B" w:rsidRDefault="008D7B2B" w:rsidP="00F27243">
      <w:pPr>
        <w:tabs>
          <w:tab w:val="center" w:pos="2359"/>
          <w:tab w:val="center" w:pos="5619"/>
        </w:tabs>
        <w:rPr>
          <w:rFonts w:ascii="Arial" w:hAnsi="Arial"/>
          <w:rtl/>
        </w:rPr>
      </w:pPr>
    </w:p>
    <w:p w:rsidR="005F0F69" w:rsidRPr="002812E0" w:rsidRDefault="005F0F69" w:rsidP="00F27243">
      <w:pPr>
        <w:tabs>
          <w:tab w:val="center" w:pos="2359"/>
          <w:tab w:val="center" w:pos="5619"/>
        </w:tabs>
        <w:ind w:left="237"/>
        <w:rPr>
          <w:rFonts w:ascii="Arial" w:hAnsi="Arial"/>
          <w:b/>
          <w:bCs/>
          <w:i/>
          <w:iCs/>
          <w:rtl/>
        </w:rPr>
      </w:pPr>
      <w:r w:rsidRPr="002812E0">
        <w:rPr>
          <w:rFonts w:ascii="Arial" w:hAnsi="Arial"/>
          <w:b/>
          <w:bCs/>
          <w:i/>
          <w:iCs/>
          <w:rtl/>
        </w:rPr>
        <w:t xml:space="preserve">הריני מועסק במשרד/ים ______________________, בהיקף של ________ שעות חודשיות. </w:t>
      </w:r>
    </w:p>
    <w:p w:rsidR="005F0F69" w:rsidRDefault="005F0F69" w:rsidP="00F27243">
      <w:pPr>
        <w:pStyle w:val="Sign"/>
        <w:tabs>
          <w:tab w:val="decimal" w:pos="5071"/>
        </w:tabs>
        <w:ind w:left="270" w:right="540"/>
        <w:jc w:val="left"/>
        <w:rPr>
          <w:rFonts w:ascii="Arial" w:hAnsi="Arial" w:cs="David"/>
          <w:sz w:val="24"/>
          <w:szCs w:val="24"/>
          <w:rtl/>
          <w:lang w:eastAsia="en-US"/>
        </w:rPr>
      </w:pPr>
    </w:p>
    <w:p w:rsidR="008D7B2B" w:rsidRPr="002812E0" w:rsidRDefault="008D7B2B" w:rsidP="00F27243">
      <w:pPr>
        <w:pStyle w:val="Sign"/>
        <w:tabs>
          <w:tab w:val="decimal" w:pos="5071"/>
        </w:tabs>
        <w:ind w:left="270" w:right="540"/>
        <w:jc w:val="left"/>
        <w:rPr>
          <w:rFonts w:ascii="Arial" w:hAnsi="Arial" w:cs="David"/>
          <w:sz w:val="24"/>
          <w:szCs w:val="24"/>
          <w:rtl/>
          <w:lang w:eastAsia="en-US"/>
        </w:rPr>
      </w:pPr>
    </w:p>
    <w:p w:rsidR="005F0F69" w:rsidRPr="002812E0" w:rsidRDefault="005F0F69" w:rsidP="00F27243">
      <w:pPr>
        <w:tabs>
          <w:tab w:val="left" w:pos="1151"/>
          <w:tab w:val="left" w:pos="6551"/>
        </w:tabs>
        <w:ind w:left="5637"/>
        <w:jc w:val="center"/>
        <w:rPr>
          <w:rFonts w:ascii="Arial" w:hAnsi="Arial"/>
        </w:rPr>
      </w:pPr>
      <w:r w:rsidRPr="002812E0">
        <w:rPr>
          <w:rFonts w:ascii="Arial" w:hAnsi="Arial"/>
          <w:rtl/>
        </w:rPr>
        <w:t>על החתום:</w:t>
      </w:r>
    </w:p>
    <w:p w:rsidR="005F0F69" w:rsidRPr="002812E0" w:rsidRDefault="005F0F69" w:rsidP="00F27243">
      <w:pPr>
        <w:tabs>
          <w:tab w:val="left" w:pos="1151"/>
          <w:tab w:val="left" w:pos="6551"/>
        </w:tabs>
        <w:ind w:left="5637"/>
        <w:jc w:val="center"/>
        <w:rPr>
          <w:rFonts w:ascii="Arial" w:hAnsi="Arial"/>
          <w:rtl/>
        </w:rPr>
      </w:pPr>
    </w:p>
    <w:p w:rsidR="005F0F69" w:rsidRPr="002812E0" w:rsidRDefault="005F0F69" w:rsidP="00F27243">
      <w:pPr>
        <w:tabs>
          <w:tab w:val="left" w:pos="1151"/>
          <w:tab w:val="left" w:pos="6551"/>
        </w:tabs>
        <w:ind w:left="5637"/>
        <w:jc w:val="center"/>
        <w:rPr>
          <w:rFonts w:ascii="Arial" w:hAnsi="Arial"/>
          <w:rtl/>
        </w:rPr>
      </w:pPr>
      <w:r w:rsidRPr="002812E0">
        <w:rPr>
          <w:rFonts w:ascii="Arial" w:hAnsi="Arial"/>
          <w:rtl/>
        </w:rPr>
        <w:t>מבצע/י השירות</w:t>
      </w:r>
    </w:p>
    <w:p w:rsidR="005F0F69" w:rsidRPr="002812E0" w:rsidRDefault="005F0F69" w:rsidP="00F27243">
      <w:pPr>
        <w:tabs>
          <w:tab w:val="left" w:pos="1151"/>
          <w:tab w:val="left" w:pos="6551"/>
        </w:tabs>
        <w:ind w:left="5637"/>
        <w:jc w:val="center"/>
        <w:rPr>
          <w:rFonts w:ascii="Arial" w:hAnsi="Arial"/>
          <w:rtl/>
        </w:rPr>
      </w:pPr>
      <w:r w:rsidRPr="002812E0">
        <w:rPr>
          <w:rFonts w:ascii="Arial" w:hAnsi="Arial"/>
          <w:rtl/>
        </w:rPr>
        <w:t>_________</w:t>
      </w:r>
    </w:p>
    <w:p w:rsidR="005F0F69" w:rsidRPr="002812E0" w:rsidRDefault="005F0F69" w:rsidP="00F27243">
      <w:pPr>
        <w:rPr>
          <w:rFonts w:ascii="Arial" w:hAnsi="Arial"/>
          <w:rtl/>
        </w:rPr>
      </w:pPr>
      <w:r w:rsidRPr="002812E0">
        <w:rPr>
          <w:rFonts w:ascii="Arial" w:hAnsi="Arial"/>
          <w:rtl/>
        </w:rPr>
        <w:t xml:space="preserve">אישור נציג המשרד המזמין לשעות המפורטות לעיל: </w:t>
      </w:r>
    </w:p>
    <w:p w:rsidR="005F0F69" w:rsidRPr="002812E0" w:rsidRDefault="005F0F69" w:rsidP="00F27243">
      <w:pPr>
        <w:rPr>
          <w:rFonts w:ascii="Arial" w:hAnsi="Arial"/>
          <w:rtl/>
        </w:rPr>
      </w:pPr>
      <w:r w:rsidRPr="002812E0">
        <w:rPr>
          <w:rFonts w:ascii="Arial" w:hAnsi="Arial"/>
          <w:rtl/>
        </w:rPr>
        <w:t>שם: _________________.</w:t>
      </w:r>
    </w:p>
    <w:p w:rsidR="005F0F69" w:rsidRPr="002812E0" w:rsidRDefault="005F0F69" w:rsidP="00F27243">
      <w:pPr>
        <w:rPr>
          <w:rFonts w:ascii="Arial" w:hAnsi="Arial"/>
          <w:rtl/>
        </w:rPr>
      </w:pPr>
      <w:r w:rsidRPr="002812E0">
        <w:rPr>
          <w:rFonts w:ascii="Arial" w:hAnsi="Arial"/>
          <w:rtl/>
        </w:rPr>
        <w:t>תפקיד: _______________.</w:t>
      </w:r>
    </w:p>
    <w:p w:rsidR="005F0F69" w:rsidRPr="002812E0" w:rsidRDefault="005F0F69" w:rsidP="00F27243"/>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Default="000C61B9" w:rsidP="00F27243">
      <w:pPr>
        <w:jc w:val="center"/>
        <w:rPr>
          <w:sz w:val="24"/>
          <w:szCs w:val="24"/>
          <w:rtl/>
        </w:rPr>
      </w:pPr>
    </w:p>
    <w:p w:rsidR="000C61B9" w:rsidRPr="002812E0" w:rsidRDefault="000C61B9" w:rsidP="008D7B2B">
      <w:pPr>
        <w:pageBreakBefore/>
        <w:jc w:val="center"/>
        <w:rPr>
          <w:b/>
          <w:bCs/>
          <w:sz w:val="32"/>
          <w:szCs w:val="32"/>
          <w:u w:val="single"/>
          <w:rtl/>
        </w:rPr>
      </w:pPr>
      <w:r w:rsidRPr="002812E0">
        <w:rPr>
          <w:rFonts w:hint="cs"/>
          <w:b/>
          <w:bCs/>
          <w:sz w:val="32"/>
          <w:szCs w:val="32"/>
          <w:u w:val="single"/>
          <w:rtl/>
        </w:rPr>
        <w:lastRenderedPageBreak/>
        <w:t xml:space="preserve">נספח </w:t>
      </w:r>
      <w:r w:rsidR="003B76EA">
        <w:rPr>
          <w:rFonts w:hint="cs"/>
          <w:b/>
          <w:bCs/>
          <w:sz w:val="32"/>
          <w:szCs w:val="32"/>
          <w:u w:val="single"/>
          <w:rtl/>
        </w:rPr>
        <w:t>1ג'</w:t>
      </w:r>
      <w:r w:rsidRPr="002812E0">
        <w:rPr>
          <w:rFonts w:hint="cs"/>
          <w:b/>
          <w:bCs/>
          <w:sz w:val="32"/>
          <w:szCs w:val="32"/>
          <w:u w:val="single"/>
          <w:rtl/>
        </w:rPr>
        <w:t xml:space="preserve"> </w:t>
      </w:r>
    </w:p>
    <w:p w:rsidR="000C61B9" w:rsidRDefault="000C61B9" w:rsidP="00F27243">
      <w:pPr>
        <w:jc w:val="center"/>
        <w:rPr>
          <w:sz w:val="28"/>
          <w:szCs w:val="28"/>
          <w:rtl/>
        </w:rPr>
      </w:pPr>
      <w:r>
        <w:rPr>
          <w:rFonts w:hint="cs"/>
          <w:sz w:val="28"/>
          <w:szCs w:val="28"/>
          <w:rtl/>
        </w:rPr>
        <w:t>הצמדות</w:t>
      </w:r>
      <w:r>
        <w:rPr>
          <w:sz w:val="28"/>
          <w:szCs w:val="28"/>
          <w:rtl/>
        </w:rPr>
        <w:br/>
      </w:r>
    </w:p>
    <w:p w:rsidR="000C61B9" w:rsidRDefault="000C61B9" w:rsidP="00F27243">
      <w:pPr>
        <w:jc w:val="center"/>
        <w:rPr>
          <w:sz w:val="24"/>
          <w:szCs w:val="24"/>
          <w:rtl/>
        </w:rPr>
      </w:pPr>
    </w:p>
    <w:p w:rsidR="000C61B9" w:rsidRPr="009C05EA" w:rsidRDefault="000C61B9" w:rsidP="00F27243">
      <w:pPr>
        <w:pStyle w:val="aff0"/>
        <w:spacing w:line="360" w:lineRule="auto"/>
        <w:ind w:left="597"/>
        <w:rPr>
          <w:sz w:val="28"/>
          <w:szCs w:val="28"/>
          <w:rtl/>
          <w:lang w:eastAsia="he-IL"/>
        </w:rPr>
      </w:pPr>
      <w:r w:rsidRPr="009C05EA">
        <w:rPr>
          <w:rFonts w:hint="eastAsia"/>
          <w:sz w:val="28"/>
          <w:szCs w:val="28"/>
          <w:rtl/>
          <w:lang w:eastAsia="he-IL"/>
        </w:rPr>
        <w:t>התעריף</w:t>
      </w:r>
      <w:r w:rsidRPr="009C05EA">
        <w:rPr>
          <w:sz w:val="28"/>
          <w:szCs w:val="28"/>
          <w:rtl/>
          <w:lang w:eastAsia="he-IL"/>
        </w:rPr>
        <w:t xml:space="preserve"> </w:t>
      </w:r>
      <w:r w:rsidRPr="009C05EA">
        <w:rPr>
          <w:rFonts w:hint="cs"/>
          <w:sz w:val="28"/>
          <w:szCs w:val="28"/>
          <w:rtl/>
          <w:lang w:eastAsia="he-IL"/>
        </w:rPr>
        <w:t>לאחר</w:t>
      </w:r>
      <w:r w:rsidRPr="009C05EA">
        <w:rPr>
          <w:sz w:val="28"/>
          <w:szCs w:val="28"/>
          <w:rtl/>
          <w:lang w:eastAsia="he-IL"/>
        </w:rPr>
        <w:t xml:space="preserve"> הנחה יהיה צמוד ובהתאם ל</w:t>
      </w:r>
      <w:r w:rsidRPr="009C05EA">
        <w:rPr>
          <w:rFonts w:hint="cs"/>
          <w:sz w:val="28"/>
          <w:szCs w:val="28"/>
          <w:rtl/>
          <w:lang w:eastAsia="he-IL"/>
        </w:rPr>
        <w:t>שינויים ב</w:t>
      </w:r>
      <w:r w:rsidRPr="009C05EA">
        <w:rPr>
          <w:sz w:val="28"/>
          <w:szCs w:val="28"/>
          <w:rtl/>
          <w:lang w:eastAsia="he-IL"/>
        </w:rPr>
        <w:t xml:space="preserve">תעריפים הנהוגים בממשלה לסוג זה של שירות – תעריפי </w:t>
      </w:r>
      <w:r w:rsidRPr="009C05EA">
        <w:rPr>
          <w:rFonts w:hint="eastAsia"/>
          <w:sz w:val="28"/>
          <w:szCs w:val="28"/>
          <w:rtl/>
          <w:lang w:eastAsia="he-IL"/>
        </w:rPr>
        <w:t>החשכ</w:t>
      </w:r>
      <w:r w:rsidRPr="009C05EA">
        <w:rPr>
          <w:sz w:val="28"/>
          <w:szCs w:val="28"/>
          <w:rtl/>
          <w:lang w:eastAsia="he-IL"/>
        </w:rPr>
        <w:t xml:space="preserve">"ל – יועצים לניהול (תעריפים </w:t>
      </w:r>
      <w:r w:rsidRPr="009C05EA">
        <w:rPr>
          <w:rFonts w:hint="eastAsia"/>
          <w:sz w:val="28"/>
          <w:szCs w:val="28"/>
          <w:rtl/>
          <w:lang w:eastAsia="he-IL"/>
        </w:rPr>
        <w:t>מירביים</w:t>
      </w:r>
      <w:r w:rsidRPr="009C05EA">
        <w:rPr>
          <w:sz w:val="28"/>
          <w:szCs w:val="28"/>
          <w:rtl/>
          <w:lang w:eastAsia="he-IL"/>
        </w:rPr>
        <w:t xml:space="preserve">) </w:t>
      </w:r>
      <w:r w:rsidRPr="009C05EA">
        <w:rPr>
          <w:rFonts w:hint="eastAsia"/>
          <w:sz w:val="28"/>
          <w:szCs w:val="28"/>
          <w:rtl/>
          <w:lang w:eastAsia="he-IL"/>
        </w:rPr>
        <w:t>ויחושב</w:t>
      </w:r>
      <w:r w:rsidRPr="009C05EA">
        <w:rPr>
          <w:sz w:val="28"/>
          <w:szCs w:val="28"/>
          <w:rtl/>
          <w:lang w:eastAsia="he-IL"/>
        </w:rPr>
        <w:t xml:space="preserve"> </w:t>
      </w:r>
      <w:r w:rsidRPr="009C05EA">
        <w:rPr>
          <w:rFonts w:hint="eastAsia"/>
          <w:sz w:val="28"/>
          <w:szCs w:val="28"/>
          <w:rtl/>
          <w:lang w:eastAsia="he-IL"/>
        </w:rPr>
        <w:t>לפי</w:t>
      </w:r>
      <w:r w:rsidRPr="009C05EA">
        <w:rPr>
          <w:sz w:val="28"/>
          <w:szCs w:val="28"/>
          <w:rtl/>
          <w:lang w:eastAsia="he-IL"/>
        </w:rPr>
        <w:t xml:space="preserve"> </w:t>
      </w:r>
      <w:r w:rsidRPr="009C05EA">
        <w:rPr>
          <w:rFonts w:hint="eastAsia"/>
          <w:sz w:val="28"/>
          <w:szCs w:val="28"/>
          <w:rtl/>
          <w:lang w:eastAsia="he-IL"/>
        </w:rPr>
        <w:t>הוראות</w:t>
      </w:r>
      <w:r w:rsidRPr="009C05EA">
        <w:rPr>
          <w:sz w:val="28"/>
          <w:szCs w:val="28"/>
          <w:rtl/>
          <w:lang w:eastAsia="he-IL"/>
        </w:rPr>
        <w:t xml:space="preserve"> </w:t>
      </w:r>
      <w:r w:rsidRPr="009C05EA">
        <w:rPr>
          <w:rFonts w:hint="eastAsia"/>
          <w:sz w:val="28"/>
          <w:szCs w:val="28"/>
          <w:rtl/>
          <w:lang w:eastAsia="he-IL"/>
        </w:rPr>
        <w:t>שיתפרסמו</w:t>
      </w:r>
      <w:r w:rsidRPr="009C05EA">
        <w:rPr>
          <w:sz w:val="28"/>
          <w:szCs w:val="28"/>
          <w:rtl/>
          <w:lang w:eastAsia="he-IL"/>
        </w:rPr>
        <w:t xml:space="preserve"> </w:t>
      </w:r>
      <w:r w:rsidRPr="009C05EA">
        <w:rPr>
          <w:rFonts w:hint="eastAsia"/>
          <w:sz w:val="28"/>
          <w:szCs w:val="28"/>
          <w:rtl/>
          <w:lang w:eastAsia="he-IL"/>
        </w:rPr>
        <w:t>מידי</w:t>
      </w:r>
      <w:r w:rsidRPr="009C05EA">
        <w:rPr>
          <w:sz w:val="28"/>
          <w:szCs w:val="28"/>
          <w:rtl/>
          <w:lang w:eastAsia="he-IL"/>
        </w:rPr>
        <w:t xml:space="preserve"> </w:t>
      </w:r>
      <w:r w:rsidRPr="009C05EA">
        <w:rPr>
          <w:rFonts w:hint="eastAsia"/>
          <w:sz w:val="28"/>
          <w:szCs w:val="28"/>
          <w:rtl/>
          <w:lang w:eastAsia="he-IL"/>
        </w:rPr>
        <w:t>פעם</w:t>
      </w:r>
      <w:r w:rsidRPr="009C05EA">
        <w:rPr>
          <w:sz w:val="28"/>
          <w:szCs w:val="28"/>
          <w:rtl/>
          <w:lang w:eastAsia="he-IL"/>
        </w:rPr>
        <w:t xml:space="preserve"> </w:t>
      </w:r>
      <w:r w:rsidRPr="009C05EA">
        <w:rPr>
          <w:rFonts w:hint="eastAsia"/>
          <w:sz w:val="28"/>
          <w:szCs w:val="28"/>
          <w:rtl/>
          <w:lang w:eastAsia="he-IL"/>
        </w:rPr>
        <w:t>בפעם</w:t>
      </w:r>
      <w:r w:rsidRPr="009C05EA">
        <w:rPr>
          <w:sz w:val="28"/>
          <w:szCs w:val="28"/>
          <w:rtl/>
          <w:lang w:eastAsia="he-IL"/>
        </w:rPr>
        <w:t>.</w:t>
      </w:r>
    </w:p>
    <w:p w:rsidR="00577832" w:rsidRDefault="00577832" w:rsidP="00F27243">
      <w:pPr>
        <w:jc w:val="center"/>
        <w:rPr>
          <w:b/>
          <w:bCs/>
          <w:sz w:val="32"/>
          <w:szCs w:val="32"/>
          <w:u w:val="single"/>
          <w:rtl/>
        </w:rPr>
      </w:pPr>
      <w:r>
        <w:rPr>
          <w:sz w:val="24"/>
          <w:szCs w:val="24"/>
          <w:rtl/>
        </w:rPr>
        <w:br w:type="page"/>
      </w:r>
      <w:bookmarkStart w:id="124" w:name="OLE_LINK11"/>
      <w:bookmarkStart w:id="125" w:name="OLE_LINK12"/>
      <w:r w:rsidRPr="00EF696B">
        <w:rPr>
          <w:rFonts w:hint="cs"/>
          <w:b/>
          <w:bCs/>
          <w:sz w:val="32"/>
          <w:szCs w:val="32"/>
          <w:u w:val="single"/>
          <w:rtl/>
        </w:rPr>
        <w:lastRenderedPageBreak/>
        <w:t>נספח</w:t>
      </w:r>
      <w:r>
        <w:rPr>
          <w:rFonts w:hint="cs"/>
          <w:b/>
          <w:bCs/>
          <w:sz w:val="32"/>
          <w:szCs w:val="32"/>
          <w:u w:val="single"/>
          <w:rtl/>
        </w:rPr>
        <w:t xml:space="preserve"> 2</w:t>
      </w:r>
      <w:r w:rsidRPr="00EF696B">
        <w:rPr>
          <w:rFonts w:hint="cs"/>
          <w:b/>
          <w:bCs/>
          <w:sz w:val="32"/>
          <w:szCs w:val="32"/>
          <w:u w:val="single"/>
          <w:rtl/>
        </w:rPr>
        <w:t xml:space="preserve"> </w:t>
      </w:r>
      <w:r w:rsidRPr="00EF696B">
        <w:rPr>
          <w:b/>
          <w:bCs/>
          <w:sz w:val="32"/>
          <w:szCs w:val="32"/>
          <w:u w:val="single"/>
          <w:rtl/>
        </w:rPr>
        <w:t>–</w:t>
      </w:r>
      <w:r w:rsidRPr="00EF696B">
        <w:rPr>
          <w:rFonts w:hint="cs"/>
          <w:b/>
          <w:bCs/>
          <w:sz w:val="32"/>
          <w:szCs w:val="32"/>
          <w:u w:val="single"/>
          <w:rtl/>
        </w:rPr>
        <w:t xml:space="preserve"> דרישות ביטוח</w:t>
      </w:r>
    </w:p>
    <w:p w:rsidR="00577832" w:rsidRPr="00577832" w:rsidRDefault="00577832" w:rsidP="00F27243">
      <w:pPr>
        <w:pStyle w:val="af"/>
        <w:rPr>
          <w:szCs w:val="22"/>
          <w:rtl/>
        </w:rPr>
      </w:pPr>
      <w:r>
        <w:rPr>
          <w:szCs w:val="22"/>
          <w:rtl/>
        </w:rPr>
        <w:t xml:space="preserve">אישור על קיום ביטוחים </w:t>
      </w:r>
    </w:p>
    <w:p w:rsidR="00577832" w:rsidRPr="00577832" w:rsidRDefault="00577832" w:rsidP="00F27243">
      <w:pPr>
        <w:jc w:val="both"/>
        <w:rPr>
          <w:sz w:val="22"/>
          <w:szCs w:val="22"/>
          <w:rtl/>
        </w:rPr>
      </w:pPr>
      <w:r w:rsidRPr="00577832">
        <w:rPr>
          <w:sz w:val="22"/>
          <w:szCs w:val="22"/>
          <w:rtl/>
        </w:rPr>
        <w:t>לכבוד</w:t>
      </w:r>
    </w:p>
    <w:p w:rsidR="00577832" w:rsidRPr="00577832" w:rsidRDefault="00577832" w:rsidP="00F27243">
      <w:pPr>
        <w:jc w:val="both"/>
        <w:rPr>
          <w:sz w:val="22"/>
          <w:szCs w:val="22"/>
          <w:rtl/>
        </w:rPr>
      </w:pPr>
      <w:r w:rsidRPr="00577832">
        <w:rPr>
          <w:sz w:val="22"/>
          <w:szCs w:val="22"/>
          <w:rtl/>
        </w:rPr>
        <w:t xml:space="preserve">משרד הבינוי והשיכון </w:t>
      </w:r>
    </w:p>
    <w:p w:rsidR="00577832" w:rsidRPr="00AD0EDE" w:rsidRDefault="00577832" w:rsidP="00F27243">
      <w:pPr>
        <w:jc w:val="both"/>
        <w:rPr>
          <w:szCs w:val="22"/>
          <w:rtl/>
        </w:rPr>
      </w:pPr>
      <w:r w:rsidRPr="00AD0EDE">
        <w:rPr>
          <w:szCs w:val="22"/>
          <w:rtl/>
        </w:rPr>
        <w:t>(להלן - "המזמין")</w:t>
      </w:r>
    </w:p>
    <w:p w:rsidR="00577832" w:rsidRDefault="00577832" w:rsidP="00F27243">
      <w:pPr>
        <w:jc w:val="both"/>
        <w:rPr>
          <w:b/>
          <w:bCs/>
          <w:szCs w:val="22"/>
          <w:rtl/>
        </w:rPr>
      </w:pPr>
    </w:p>
    <w:p w:rsidR="00577832" w:rsidRDefault="00577832" w:rsidP="00F27243">
      <w:pPr>
        <w:jc w:val="both"/>
        <w:rPr>
          <w:szCs w:val="22"/>
          <w:rtl/>
        </w:rPr>
      </w:pPr>
      <w:r>
        <w:rPr>
          <w:szCs w:val="22"/>
          <w:rtl/>
        </w:rPr>
        <w:t>א.ג.נ.,</w:t>
      </w:r>
    </w:p>
    <w:p w:rsidR="00577832" w:rsidRDefault="00577832" w:rsidP="00F27243">
      <w:pPr>
        <w:ind w:left="1317" w:hanging="720"/>
        <w:rPr>
          <w:b/>
          <w:bCs/>
          <w:szCs w:val="22"/>
          <w:rtl/>
        </w:rPr>
      </w:pPr>
      <w:r>
        <w:rPr>
          <w:b/>
          <w:bCs/>
          <w:szCs w:val="22"/>
          <w:rtl/>
        </w:rPr>
        <w:t>הנדון:</w:t>
      </w:r>
      <w:r>
        <w:rPr>
          <w:b/>
          <w:bCs/>
          <w:szCs w:val="22"/>
          <w:rtl/>
        </w:rPr>
        <w:tab/>
        <w:t xml:space="preserve">אישור על קיום ביטוחים של ________________ (להלן: "היועץ") </w:t>
      </w:r>
    </w:p>
    <w:p w:rsidR="00577832" w:rsidRDefault="00577832" w:rsidP="00F27243">
      <w:pPr>
        <w:ind w:left="1317"/>
        <w:rPr>
          <w:b/>
          <w:bCs/>
          <w:szCs w:val="22"/>
          <w:u w:val="single"/>
          <w:rtl/>
        </w:rPr>
      </w:pPr>
      <w:r>
        <w:rPr>
          <w:b/>
          <w:bCs/>
          <w:szCs w:val="22"/>
          <w:u w:val="single"/>
          <w:rtl/>
        </w:rPr>
        <w:t>בגין עבודות  על פי הסכם מיום  _____________  (להלן: "השירותים")</w:t>
      </w:r>
    </w:p>
    <w:p w:rsidR="00577832" w:rsidRDefault="00577832" w:rsidP="00F27243">
      <w:pPr>
        <w:jc w:val="both"/>
        <w:rPr>
          <w:szCs w:val="22"/>
          <w:rtl/>
        </w:rPr>
      </w:pPr>
    </w:p>
    <w:p w:rsidR="00577832" w:rsidRPr="00AD0EDE" w:rsidRDefault="00577832" w:rsidP="00F27243">
      <w:pPr>
        <w:jc w:val="both"/>
        <w:rPr>
          <w:sz w:val="22"/>
          <w:szCs w:val="22"/>
          <w:rtl/>
        </w:rPr>
      </w:pPr>
      <w:r w:rsidRPr="00AD0EDE">
        <w:rPr>
          <w:sz w:val="22"/>
          <w:szCs w:val="22"/>
          <w:rtl/>
        </w:rPr>
        <w:t>אנו הח"מ_________________ חברה לביטוח בע"מ מצהירים בזאת כדלהלן:</w:t>
      </w:r>
    </w:p>
    <w:p w:rsidR="00577832" w:rsidRPr="00AD0EDE" w:rsidRDefault="00577832" w:rsidP="00F27243">
      <w:pPr>
        <w:jc w:val="both"/>
        <w:rPr>
          <w:sz w:val="22"/>
          <w:szCs w:val="22"/>
          <w:rtl/>
        </w:rPr>
      </w:pPr>
      <w:r w:rsidRPr="00AD0EDE">
        <w:rPr>
          <w:sz w:val="22"/>
          <w:szCs w:val="22"/>
          <w:rtl/>
        </w:rPr>
        <w:t xml:space="preserve">           </w:t>
      </w:r>
    </w:p>
    <w:p w:rsidR="00577832" w:rsidRPr="00AD0EDE" w:rsidRDefault="00577832" w:rsidP="00F27243">
      <w:pPr>
        <w:ind w:left="597"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rsidR="00577832" w:rsidRPr="00AD0EDE" w:rsidRDefault="00577832" w:rsidP="00F27243">
      <w:pPr>
        <w:ind w:left="597" w:hanging="720"/>
        <w:jc w:val="both"/>
        <w:rPr>
          <w:sz w:val="22"/>
          <w:szCs w:val="22"/>
          <w:rtl/>
        </w:rPr>
      </w:pPr>
    </w:p>
    <w:p w:rsidR="00577832" w:rsidRPr="00AD0EDE" w:rsidRDefault="00577832" w:rsidP="00F27243">
      <w:pPr>
        <w:pStyle w:val="a9"/>
        <w:ind w:left="1317"/>
        <w:rPr>
          <w:sz w:val="22"/>
          <w:szCs w:val="22"/>
          <w:rtl/>
        </w:rPr>
      </w:pPr>
      <w:r w:rsidRPr="00AD0EDE">
        <w:rPr>
          <w:sz w:val="22"/>
          <w:szCs w:val="22"/>
          <w:rtl/>
        </w:rPr>
        <w:t>א.</w:t>
      </w:r>
      <w:r w:rsidRPr="00AD0EDE">
        <w:rPr>
          <w:sz w:val="22"/>
          <w:szCs w:val="22"/>
          <w:rtl/>
        </w:rPr>
        <w:tab/>
        <w:t xml:space="preserve">ביטוח אחריות חוקית  כלפי הצבור ("בטוח צד שלישי"), על פי דין, בגבולות אחריות בסך: </w:t>
      </w:r>
      <w:r>
        <w:rPr>
          <w:rFonts w:hint="cs"/>
          <w:sz w:val="22"/>
          <w:szCs w:val="22"/>
          <w:rtl/>
        </w:rPr>
        <w:t>100,000</w:t>
      </w:r>
      <w:r w:rsidRPr="00AD0EDE">
        <w:rPr>
          <w:sz w:val="22"/>
          <w:szCs w:val="22"/>
          <w:rtl/>
        </w:rPr>
        <w:t xml:space="preserve"> דולר לתובע, למקרה ולתקופה.</w:t>
      </w:r>
    </w:p>
    <w:p w:rsidR="00577832" w:rsidRPr="00AD0EDE" w:rsidRDefault="00577832" w:rsidP="00F27243">
      <w:pPr>
        <w:ind w:left="1317" w:hanging="1440"/>
        <w:jc w:val="both"/>
        <w:rPr>
          <w:sz w:val="22"/>
          <w:szCs w:val="22"/>
          <w:rtl/>
        </w:rPr>
      </w:pPr>
      <w:r w:rsidRPr="00AD0EDE">
        <w:rPr>
          <w:sz w:val="22"/>
          <w:szCs w:val="22"/>
          <w:rtl/>
        </w:rPr>
        <w:tab/>
      </w:r>
    </w:p>
    <w:p w:rsidR="00577832" w:rsidRPr="00AD0EDE" w:rsidRDefault="00577832" w:rsidP="00BE5F93">
      <w:pPr>
        <w:pStyle w:val="a9"/>
        <w:numPr>
          <w:ilvl w:val="0"/>
          <w:numId w:val="16"/>
        </w:numPr>
        <w:tabs>
          <w:tab w:val="clear" w:pos="1440"/>
          <w:tab w:val="num" w:pos="1317"/>
        </w:tabs>
        <w:autoSpaceDE/>
        <w:autoSpaceDN/>
        <w:spacing w:line="240" w:lineRule="auto"/>
        <w:ind w:left="1317"/>
        <w:rPr>
          <w:sz w:val="22"/>
          <w:szCs w:val="22"/>
          <w:rtl/>
        </w:rPr>
      </w:pPr>
      <w:r w:rsidRPr="00AD0EDE">
        <w:rPr>
          <w:sz w:val="22"/>
          <w:szCs w:val="22"/>
          <w:rtl/>
        </w:rPr>
        <w:t xml:space="preserve">ביטוח אחריות מקצועית על פי דין בגבולות אחריות בסך:- </w:t>
      </w:r>
    </w:p>
    <w:p w:rsidR="00577832" w:rsidRPr="00AD0EDE" w:rsidRDefault="00577832" w:rsidP="00F27243">
      <w:pPr>
        <w:ind w:left="597" w:hanging="720"/>
        <w:jc w:val="both"/>
        <w:rPr>
          <w:sz w:val="22"/>
          <w:szCs w:val="22"/>
          <w:rtl/>
        </w:rPr>
      </w:pPr>
      <w:r w:rsidRPr="00AD0EDE">
        <w:rPr>
          <w:sz w:val="22"/>
          <w:szCs w:val="22"/>
          <w:rtl/>
        </w:rPr>
        <w:t xml:space="preserve">         </w:t>
      </w:r>
    </w:p>
    <w:p w:rsidR="00577832" w:rsidRPr="00AD0EDE" w:rsidRDefault="00577832" w:rsidP="00F27243">
      <w:pPr>
        <w:ind w:left="597" w:hanging="720"/>
        <w:jc w:val="both"/>
        <w:rPr>
          <w:sz w:val="22"/>
          <w:szCs w:val="22"/>
          <w:rtl/>
        </w:rPr>
      </w:pPr>
      <w:r w:rsidRPr="00AD0EDE">
        <w:rPr>
          <w:sz w:val="22"/>
          <w:szCs w:val="22"/>
          <w:rtl/>
        </w:rPr>
        <w:tab/>
      </w:r>
      <w:r w:rsidRPr="00AD0EDE">
        <w:rPr>
          <w:sz w:val="22"/>
          <w:szCs w:val="22"/>
          <w:rtl/>
        </w:rPr>
        <w:tab/>
      </w:r>
      <w:r>
        <w:rPr>
          <w:rFonts w:hint="cs"/>
          <w:sz w:val="22"/>
          <w:szCs w:val="22"/>
          <w:rtl/>
        </w:rPr>
        <w:t xml:space="preserve">100,000 </w:t>
      </w:r>
      <w:r w:rsidRPr="00AD0EDE">
        <w:rPr>
          <w:sz w:val="22"/>
          <w:szCs w:val="22"/>
          <w:rtl/>
        </w:rPr>
        <w:t>דולר לתובע, למקרה ולתקופה שנתית.</w:t>
      </w:r>
    </w:p>
    <w:p w:rsidR="00577832" w:rsidRPr="00AD0EDE" w:rsidRDefault="00577832" w:rsidP="00F27243">
      <w:pPr>
        <w:ind w:left="597" w:hanging="720"/>
        <w:jc w:val="both"/>
        <w:rPr>
          <w:sz w:val="22"/>
          <w:szCs w:val="22"/>
          <w:rtl/>
        </w:rPr>
      </w:pPr>
      <w:r w:rsidRPr="00AD0EDE">
        <w:rPr>
          <w:sz w:val="22"/>
          <w:szCs w:val="22"/>
          <w:rtl/>
        </w:rPr>
        <w:tab/>
      </w:r>
      <w:r w:rsidRPr="00AD0EDE">
        <w:rPr>
          <w:sz w:val="22"/>
          <w:szCs w:val="22"/>
          <w:rtl/>
        </w:rPr>
        <w:tab/>
      </w:r>
    </w:p>
    <w:p w:rsidR="00577832" w:rsidRPr="00AD0EDE" w:rsidRDefault="00577832" w:rsidP="00F27243">
      <w:pPr>
        <w:ind w:left="597"/>
        <w:jc w:val="both"/>
        <w:rPr>
          <w:sz w:val="22"/>
          <w:szCs w:val="22"/>
          <w:rtl/>
        </w:rPr>
      </w:pPr>
      <w:r>
        <w:rPr>
          <w:rFonts w:hint="cs"/>
          <w:sz w:val="22"/>
          <w:szCs w:val="22"/>
          <w:rtl/>
        </w:rPr>
        <w:t>ג.</w:t>
      </w:r>
      <w:r>
        <w:rPr>
          <w:rFonts w:hint="cs"/>
          <w:sz w:val="22"/>
          <w:szCs w:val="22"/>
          <w:rtl/>
        </w:rPr>
        <w:tab/>
      </w:r>
      <w:r w:rsidRPr="00AD0EDE">
        <w:rPr>
          <w:sz w:val="22"/>
          <w:szCs w:val="22"/>
          <w:rtl/>
        </w:rPr>
        <w:t>ביטוח חבות מעבידים עבור כל העובדים, המועסקים על ידי היועץ, בגבולות אחריות בסך: לתובע</w:t>
      </w:r>
      <w:r w:rsidRPr="00AD0EDE">
        <w:rPr>
          <w:sz w:val="22"/>
          <w:szCs w:val="22"/>
          <w:rtl/>
        </w:rPr>
        <w:tab/>
        <w:t xml:space="preserve">1,500,000 דולר ו- למקרה ולתקופה 5,000,000 דולר. </w:t>
      </w:r>
      <w:r>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rsidR="00577832" w:rsidRPr="00AD0EDE" w:rsidRDefault="00577832" w:rsidP="00F27243">
      <w:pPr>
        <w:ind w:left="1317"/>
        <w:jc w:val="both"/>
        <w:rPr>
          <w:szCs w:val="22"/>
          <w:rtl/>
        </w:rPr>
      </w:pPr>
      <w:r w:rsidRPr="00AD0EDE">
        <w:rPr>
          <w:szCs w:val="22"/>
          <w:rtl/>
        </w:rPr>
        <w:tab/>
      </w:r>
    </w:p>
    <w:p w:rsidR="00577832" w:rsidRPr="00AD0EDE" w:rsidRDefault="00577832" w:rsidP="00F27243">
      <w:pPr>
        <w:ind w:left="597" w:hanging="720"/>
        <w:jc w:val="both"/>
        <w:rPr>
          <w:szCs w:val="22"/>
          <w:rtl/>
        </w:rPr>
      </w:pPr>
      <w:r w:rsidRPr="00AD0EDE">
        <w:rPr>
          <w:szCs w:val="22"/>
          <w:rtl/>
        </w:rPr>
        <w:t>2.</w:t>
      </w:r>
      <w:r w:rsidRPr="00AD0EDE">
        <w:rPr>
          <w:szCs w:val="22"/>
          <w:rtl/>
        </w:rPr>
        <w:tab/>
        <w:t>תקופת הביטוח היא החל מ- __________ ועד______________(כולל).</w:t>
      </w:r>
    </w:p>
    <w:p w:rsidR="00577832" w:rsidRPr="00AD0EDE" w:rsidRDefault="00577832" w:rsidP="00F27243">
      <w:pPr>
        <w:ind w:left="597" w:hanging="720"/>
        <w:jc w:val="both"/>
        <w:rPr>
          <w:szCs w:val="22"/>
          <w:rtl/>
        </w:rPr>
      </w:pPr>
    </w:p>
    <w:p w:rsidR="00577832" w:rsidRPr="00AD0EDE" w:rsidRDefault="00577832" w:rsidP="00BE5F93">
      <w:pPr>
        <w:numPr>
          <w:ilvl w:val="0"/>
          <w:numId w:val="18"/>
        </w:numPr>
        <w:tabs>
          <w:tab w:val="clear" w:pos="720"/>
          <w:tab w:val="num" w:pos="597"/>
        </w:tabs>
        <w:ind w:left="597"/>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rsidR="00577832" w:rsidRPr="00AD0EDE" w:rsidRDefault="00577832" w:rsidP="00F27243">
      <w:pPr>
        <w:ind w:left="597"/>
        <w:jc w:val="both"/>
        <w:rPr>
          <w:szCs w:val="22"/>
          <w:rtl/>
        </w:rPr>
      </w:pPr>
    </w:p>
    <w:p w:rsidR="00577832" w:rsidRPr="00AD0EDE" w:rsidRDefault="00577832" w:rsidP="00F27243">
      <w:pPr>
        <w:ind w:left="597"/>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rsidR="00577832" w:rsidRPr="00AD0EDE" w:rsidRDefault="00577832" w:rsidP="00F27243">
      <w:pPr>
        <w:ind w:left="597" w:hanging="720"/>
        <w:jc w:val="both"/>
        <w:rPr>
          <w:szCs w:val="22"/>
          <w:rtl/>
        </w:rPr>
      </w:pPr>
    </w:p>
    <w:p w:rsidR="00577832" w:rsidRPr="00AD0EDE" w:rsidRDefault="00577832" w:rsidP="00F27243">
      <w:pPr>
        <w:ind w:left="597" w:hanging="720"/>
        <w:jc w:val="both"/>
        <w:rPr>
          <w:szCs w:val="22"/>
          <w:rtl/>
        </w:rPr>
      </w:pPr>
      <w:r w:rsidRPr="00AD0EDE">
        <w:rPr>
          <w:szCs w:val="22"/>
          <w:rtl/>
        </w:rPr>
        <w:t>4.</w:t>
      </w:r>
      <w:r w:rsidRPr="00AD0EDE">
        <w:rPr>
          <w:szCs w:val="22"/>
          <w:rtl/>
        </w:rPr>
        <w:tab/>
        <w:t>בכל הפוליסות הנזכרות נכללים הסעיפים הבאים:</w:t>
      </w:r>
    </w:p>
    <w:p w:rsidR="00577832" w:rsidRPr="00AD0EDE" w:rsidRDefault="00577832" w:rsidP="00F27243">
      <w:pPr>
        <w:ind w:left="1317"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rsidR="00577832" w:rsidRPr="00AD0EDE" w:rsidRDefault="00577832" w:rsidP="00F27243">
      <w:pPr>
        <w:ind w:left="1317"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rsidR="00577832" w:rsidRPr="00AD0EDE" w:rsidRDefault="00577832" w:rsidP="00BE5F93">
      <w:pPr>
        <w:numPr>
          <w:ilvl w:val="0"/>
          <w:numId w:val="16"/>
        </w:numPr>
        <w:tabs>
          <w:tab w:val="clear" w:pos="1440"/>
          <w:tab w:val="num" w:pos="1317"/>
        </w:tabs>
        <w:ind w:left="1317"/>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577832" w:rsidRDefault="00577832" w:rsidP="00BE5F93">
      <w:pPr>
        <w:numPr>
          <w:ilvl w:val="0"/>
          <w:numId w:val="16"/>
        </w:numPr>
        <w:tabs>
          <w:tab w:val="clear" w:pos="1440"/>
          <w:tab w:val="num" w:pos="1317"/>
        </w:tabs>
        <w:ind w:left="1317"/>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w:t>
      </w:r>
      <w:r>
        <w:rPr>
          <w:szCs w:val="22"/>
          <w:rtl/>
        </w:rPr>
        <w:t xml:space="preserve"> את המיותר).</w:t>
      </w:r>
    </w:p>
    <w:p w:rsidR="00577832" w:rsidRDefault="00577832" w:rsidP="00BE5F93">
      <w:pPr>
        <w:numPr>
          <w:ilvl w:val="0"/>
          <w:numId w:val="16"/>
        </w:numPr>
        <w:tabs>
          <w:tab w:val="clear" w:pos="1440"/>
          <w:tab w:val="num" w:pos="1317"/>
        </w:tabs>
        <w:ind w:left="1317"/>
        <w:jc w:val="both"/>
        <w:rPr>
          <w:szCs w:val="22"/>
          <w:rtl/>
        </w:rPr>
      </w:pPr>
      <w:r>
        <w:rPr>
          <w:szCs w:val="22"/>
          <w:rtl/>
        </w:rPr>
        <w:t>הודעות למזמין על-פי אישור זה ימסרו למשרד הבינוי והשיכון בלבד.</w:t>
      </w:r>
    </w:p>
    <w:p w:rsidR="00577832" w:rsidRDefault="00577832" w:rsidP="00F27243">
      <w:pPr>
        <w:ind w:left="597"/>
        <w:jc w:val="both"/>
        <w:rPr>
          <w:szCs w:val="22"/>
          <w:rtl/>
        </w:rPr>
      </w:pPr>
    </w:p>
    <w:p w:rsidR="00577832" w:rsidRDefault="00577832" w:rsidP="00F27243">
      <w:pPr>
        <w:spacing w:line="360" w:lineRule="auto"/>
        <w:jc w:val="both"/>
        <w:rPr>
          <w:szCs w:val="22"/>
          <w:rtl/>
        </w:rPr>
      </w:pPr>
      <w:r>
        <w:rPr>
          <w:szCs w:val="22"/>
          <w:rtl/>
        </w:rPr>
        <w:t>5.</w:t>
      </w:r>
      <w:r>
        <w:rPr>
          <w:szCs w:val="22"/>
          <w:rtl/>
        </w:rPr>
        <w:tab/>
        <w:t>תנאים מיוחדים לעניין ביטוח אחריות מקצועית: -</w:t>
      </w:r>
    </w:p>
    <w:p w:rsidR="00577832" w:rsidRDefault="00577832" w:rsidP="00F27243">
      <w:pPr>
        <w:ind w:left="2037"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577832" w:rsidRDefault="00577832" w:rsidP="00F27243">
      <w:pPr>
        <w:ind w:left="2037"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577832" w:rsidRDefault="00577832" w:rsidP="00F27243">
      <w:pPr>
        <w:ind w:left="2037" w:hanging="720"/>
        <w:jc w:val="both"/>
        <w:rPr>
          <w:szCs w:val="22"/>
          <w:rtl/>
        </w:rPr>
      </w:pPr>
      <w:r>
        <w:rPr>
          <w:szCs w:val="22"/>
          <w:rtl/>
        </w:rPr>
        <w:lastRenderedPageBreak/>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577832" w:rsidRDefault="00577832" w:rsidP="00F27243">
      <w:pPr>
        <w:ind w:left="2037"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rsidR="00577832" w:rsidRDefault="00577832" w:rsidP="00BE5F93">
      <w:pPr>
        <w:numPr>
          <w:ilvl w:val="0"/>
          <w:numId w:val="19"/>
        </w:numPr>
        <w:tabs>
          <w:tab w:val="clear" w:pos="2160"/>
          <w:tab w:val="num" w:pos="2037"/>
        </w:tabs>
        <w:ind w:left="2037"/>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rsidR="00577832" w:rsidRDefault="00577832" w:rsidP="00BE5F93">
      <w:pPr>
        <w:numPr>
          <w:ilvl w:val="0"/>
          <w:numId w:val="19"/>
        </w:numPr>
        <w:tabs>
          <w:tab w:val="clear" w:pos="2160"/>
          <w:tab w:val="num" w:pos="2037"/>
        </w:tabs>
        <w:ind w:left="2037"/>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577832" w:rsidRDefault="00577832" w:rsidP="00BE5F93">
      <w:pPr>
        <w:numPr>
          <w:ilvl w:val="0"/>
          <w:numId w:val="19"/>
        </w:numPr>
        <w:tabs>
          <w:tab w:val="clear" w:pos="2160"/>
          <w:tab w:val="num" w:pos="2037"/>
        </w:tabs>
        <w:ind w:left="2037"/>
        <w:jc w:val="both"/>
        <w:rPr>
          <w:szCs w:val="22"/>
          <w:rtl/>
        </w:rPr>
      </w:pPr>
      <w:r>
        <w:rPr>
          <w:szCs w:val="22"/>
          <w:rtl/>
        </w:rPr>
        <w:t>פוליסת הביטוח אינה מחריגה אחריות הנובעת מאובדן מסמכים ו/או אמצעי מידע אחרים שנמסרו ליועץ.</w:t>
      </w:r>
    </w:p>
    <w:p w:rsidR="00577832" w:rsidRDefault="00577832" w:rsidP="00F27243">
      <w:pPr>
        <w:ind w:left="597" w:hanging="720"/>
        <w:jc w:val="both"/>
        <w:rPr>
          <w:szCs w:val="22"/>
          <w:rtl/>
        </w:rPr>
      </w:pPr>
    </w:p>
    <w:p w:rsidR="00577832" w:rsidRDefault="00577832" w:rsidP="00BE5F93">
      <w:pPr>
        <w:numPr>
          <w:ilvl w:val="0"/>
          <w:numId w:val="17"/>
        </w:numPr>
        <w:tabs>
          <w:tab w:val="clear" w:pos="720"/>
          <w:tab w:val="num" w:pos="597"/>
        </w:tabs>
        <w:ind w:left="597"/>
        <w:jc w:val="both"/>
        <w:rPr>
          <w:szCs w:val="22"/>
          <w:rtl/>
        </w:rPr>
      </w:pPr>
      <w:r>
        <w:rPr>
          <w:szCs w:val="22"/>
          <w:rtl/>
        </w:rPr>
        <w:t>היועץ לבדו אחראי לתשלום דמי הבטוח עבור כל הפוליסות  ולתשלום ההשתתפויות העצמיות הקבועות בהן.</w:t>
      </w:r>
    </w:p>
    <w:p w:rsidR="00577832" w:rsidRDefault="00577832" w:rsidP="00F27243">
      <w:pPr>
        <w:jc w:val="both"/>
        <w:rPr>
          <w:szCs w:val="22"/>
          <w:rtl/>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rsidR="00577832" w:rsidRDefault="00577832" w:rsidP="00F27243">
      <w:pPr>
        <w:jc w:val="both"/>
        <w:rPr>
          <w:szCs w:val="22"/>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הביטוחים המפורטים באישור זה הינם בהתאם לתנאי הפוליסות המקוריות עד כמה שלא שונו באישור זה.</w:t>
      </w:r>
    </w:p>
    <w:p w:rsidR="00577832" w:rsidRDefault="00577832" w:rsidP="00F27243">
      <w:pPr>
        <w:jc w:val="both"/>
        <w:rPr>
          <w:szCs w:val="22"/>
        </w:rPr>
      </w:pPr>
    </w:p>
    <w:p w:rsidR="00577832" w:rsidRDefault="00577832" w:rsidP="00BE5F93">
      <w:pPr>
        <w:numPr>
          <w:ilvl w:val="0"/>
          <w:numId w:val="17"/>
        </w:numPr>
        <w:tabs>
          <w:tab w:val="clear" w:pos="720"/>
          <w:tab w:val="num" w:pos="597"/>
        </w:tabs>
        <w:ind w:left="597"/>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577832" w:rsidRDefault="00577832" w:rsidP="00F27243">
      <w:pPr>
        <w:ind w:left="597" w:hanging="720"/>
        <w:jc w:val="both"/>
        <w:rPr>
          <w:szCs w:val="22"/>
          <w:rtl/>
        </w:rPr>
      </w:pPr>
    </w:p>
    <w:p w:rsidR="00577832" w:rsidRDefault="00577832" w:rsidP="00F27243">
      <w:pPr>
        <w:ind w:left="597"/>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rsidR="00577832" w:rsidRDefault="00577832" w:rsidP="00F27243">
      <w:pPr>
        <w:ind w:left="597"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Pr>
          <w:rFonts w:hint="cs"/>
          <w:szCs w:val="22"/>
          <w:rtl/>
        </w:rPr>
        <w:t xml:space="preserve">  </w:t>
      </w:r>
      <w:r>
        <w:rPr>
          <w:szCs w:val="22"/>
          <w:rtl/>
        </w:rPr>
        <w:t>חתימת חברת הביטוח</w:t>
      </w:r>
      <w:r>
        <w:rPr>
          <w:szCs w:val="22"/>
          <w:rtl/>
        </w:rPr>
        <w:tab/>
      </w:r>
    </w:p>
    <w:p w:rsidR="00577832" w:rsidRDefault="00577832" w:rsidP="00F27243">
      <w:pPr>
        <w:spacing w:line="360" w:lineRule="auto"/>
        <w:ind w:left="597" w:hanging="720"/>
        <w:jc w:val="both"/>
        <w:rPr>
          <w:szCs w:val="22"/>
          <w:rtl/>
        </w:rPr>
      </w:pPr>
      <w:r>
        <w:rPr>
          <w:szCs w:val="22"/>
          <w:u w:val="single"/>
          <w:rtl/>
        </w:rPr>
        <w:t>רשימת הפוליסות:</w:t>
      </w:r>
    </w:p>
    <w:p w:rsidR="00577832" w:rsidRDefault="00577832" w:rsidP="00F27243">
      <w:pPr>
        <w:ind w:left="597" w:hanging="720"/>
        <w:jc w:val="both"/>
        <w:rPr>
          <w:szCs w:val="22"/>
          <w:rtl/>
        </w:rPr>
      </w:pPr>
      <w:r>
        <w:rPr>
          <w:szCs w:val="22"/>
          <w:rtl/>
        </w:rPr>
        <w:t>פוליסת אחריות חוקית כלפי הציבור</w:t>
      </w:r>
      <w:r>
        <w:rPr>
          <w:szCs w:val="22"/>
          <w:rtl/>
        </w:rPr>
        <w:tab/>
        <w:t>__________________</w:t>
      </w:r>
    </w:p>
    <w:p w:rsidR="00577832" w:rsidRDefault="00577832" w:rsidP="00F27243">
      <w:pPr>
        <w:ind w:left="597" w:hanging="720"/>
        <w:jc w:val="both"/>
        <w:rPr>
          <w:szCs w:val="22"/>
          <w:rtl/>
        </w:rPr>
      </w:pPr>
      <w:r>
        <w:rPr>
          <w:szCs w:val="22"/>
          <w:rtl/>
        </w:rPr>
        <w:t>פוליסה לאחריות מקצועית</w:t>
      </w:r>
      <w:r>
        <w:rPr>
          <w:szCs w:val="22"/>
          <w:rtl/>
        </w:rPr>
        <w:tab/>
      </w:r>
      <w:r>
        <w:rPr>
          <w:szCs w:val="22"/>
          <w:rtl/>
        </w:rPr>
        <w:tab/>
        <w:t>__________________</w:t>
      </w:r>
    </w:p>
    <w:p w:rsidR="00577832" w:rsidRDefault="00577832" w:rsidP="00F27243">
      <w:pPr>
        <w:ind w:left="597" w:hanging="720"/>
        <w:jc w:val="both"/>
        <w:rPr>
          <w:szCs w:val="22"/>
          <w:rtl/>
        </w:rPr>
      </w:pPr>
      <w:r>
        <w:rPr>
          <w:szCs w:val="22"/>
          <w:rtl/>
        </w:rPr>
        <w:t>פוליסת חבות מעבידים</w:t>
      </w:r>
      <w:r>
        <w:rPr>
          <w:szCs w:val="22"/>
          <w:rtl/>
        </w:rPr>
        <w:tab/>
      </w:r>
      <w:r>
        <w:rPr>
          <w:szCs w:val="22"/>
          <w:rtl/>
        </w:rPr>
        <w:tab/>
        <w:t>__________________</w:t>
      </w:r>
    </w:p>
    <w:p w:rsidR="00577832" w:rsidRDefault="00577832" w:rsidP="00F27243">
      <w:pPr>
        <w:spacing w:line="360" w:lineRule="auto"/>
        <w:ind w:left="597" w:hanging="720"/>
        <w:jc w:val="both"/>
        <w:rPr>
          <w:szCs w:val="22"/>
          <w:rtl/>
        </w:rPr>
      </w:pPr>
      <w:r>
        <w:rPr>
          <w:szCs w:val="22"/>
          <w:rtl/>
        </w:rPr>
        <w:t>פרטי סוכן הביטוח:</w:t>
      </w:r>
    </w:p>
    <w:p w:rsidR="00577832" w:rsidRDefault="00577832" w:rsidP="00F27243">
      <w:pPr>
        <w:spacing w:line="360" w:lineRule="auto"/>
        <w:ind w:left="597" w:hanging="720"/>
        <w:jc w:val="both"/>
        <w:rPr>
          <w:szCs w:val="22"/>
          <w:rtl/>
        </w:rPr>
      </w:pPr>
      <w:r>
        <w:rPr>
          <w:szCs w:val="22"/>
          <w:rtl/>
        </w:rPr>
        <w:t>שם_______________________ כתובת ____________________טלפון _____________</w:t>
      </w:r>
    </w:p>
    <w:p w:rsidR="00577832" w:rsidRDefault="00577832" w:rsidP="00F27243">
      <w:pPr>
        <w:spacing w:line="360" w:lineRule="auto"/>
        <w:ind w:left="597" w:hanging="720"/>
        <w:jc w:val="both"/>
        <w:rPr>
          <w:b/>
          <w:bCs/>
          <w:szCs w:val="22"/>
          <w:u w:val="single"/>
          <w:rtl/>
        </w:rPr>
      </w:pPr>
    </w:p>
    <w:p w:rsidR="00577832" w:rsidRDefault="00577832" w:rsidP="00F27243">
      <w:pPr>
        <w:spacing w:line="360" w:lineRule="auto"/>
        <w:ind w:left="597"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577832" w:rsidTr="00F27243">
        <w:tc>
          <w:tcPr>
            <w:tcW w:w="617" w:type="dxa"/>
          </w:tcPr>
          <w:p w:rsidR="00577832" w:rsidRDefault="00577832" w:rsidP="00FD5259">
            <w:pPr>
              <w:spacing w:line="360" w:lineRule="auto"/>
              <w:jc w:val="both"/>
              <w:rPr>
                <w:b/>
                <w:bCs/>
                <w:szCs w:val="22"/>
                <w:u w:val="single"/>
                <w:rtl/>
              </w:rPr>
            </w:pPr>
            <w:r>
              <w:rPr>
                <w:b/>
                <w:bCs/>
                <w:szCs w:val="22"/>
                <w:u w:val="single"/>
                <w:rtl/>
              </w:rPr>
              <w:t>מס'</w:t>
            </w:r>
          </w:p>
        </w:tc>
        <w:tc>
          <w:tcPr>
            <w:tcW w:w="1843" w:type="dxa"/>
          </w:tcPr>
          <w:p w:rsidR="00577832" w:rsidRDefault="00577832" w:rsidP="00FD5259">
            <w:pPr>
              <w:spacing w:line="360" w:lineRule="auto"/>
              <w:jc w:val="both"/>
              <w:rPr>
                <w:b/>
                <w:bCs/>
                <w:szCs w:val="22"/>
                <w:u w:val="single"/>
                <w:rtl/>
              </w:rPr>
            </w:pPr>
            <w:r>
              <w:rPr>
                <w:b/>
                <w:bCs/>
                <w:szCs w:val="22"/>
                <w:u w:val="single"/>
                <w:rtl/>
              </w:rPr>
              <w:t>מתאריך</w:t>
            </w:r>
          </w:p>
        </w:tc>
        <w:tc>
          <w:tcPr>
            <w:tcW w:w="1843" w:type="dxa"/>
          </w:tcPr>
          <w:p w:rsidR="00577832" w:rsidRDefault="00577832" w:rsidP="00FD5259">
            <w:pPr>
              <w:spacing w:line="360" w:lineRule="auto"/>
              <w:jc w:val="both"/>
              <w:rPr>
                <w:b/>
                <w:bCs/>
                <w:szCs w:val="22"/>
                <w:u w:val="single"/>
                <w:rtl/>
              </w:rPr>
            </w:pPr>
            <w:r>
              <w:rPr>
                <w:b/>
                <w:bCs/>
                <w:szCs w:val="22"/>
                <w:u w:val="single"/>
                <w:rtl/>
              </w:rPr>
              <w:t>עד תאריך</w:t>
            </w:r>
          </w:p>
        </w:tc>
        <w:tc>
          <w:tcPr>
            <w:tcW w:w="4217" w:type="dxa"/>
          </w:tcPr>
          <w:p w:rsidR="00577832" w:rsidRPr="007736FF" w:rsidRDefault="00577832" w:rsidP="007736FF">
            <w:pPr>
              <w:pStyle w:val="7"/>
              <w:numPr>
                <w:ilvl w:val="0"/>
                <w:numId w:val="0"/>
              </w:numPr>
              <w:autoSpaceDE/>
              <w:autoSpaceDN/>
              <w:spacing w:line="240" w:lineRule="auto"/>
              <w:ind w:left="1080" w:hanging="479"/>
              <w:rPr>
                <w:sz w:val="24"/>
                <w:szCs w:val="24"/>
                <w:rtl/>
              </w:rPr>
            </w:pPr>
            <w:r w:rsidRPr="007736FF">
              <w:rPr>
                <w:b w:val="0"/>
                <w:bCs w:val="0"/>
                <w:sz w:val="24"/>
                <w:szCs w:val="24"/>
                <w:rtl/>
              </w:rPr>
              <w:t>חתימה וחותמת חברת הביטוח</w:t>
            </w: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tr w:rsidR="00577832" w:rsidTr="00F27243">
        <w:tc>
          <w:tcPr>
            <w:tcW w:w="617"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1843" w:type="dxa"/>
          </w:tcPr>
          <w:p w:rsidR="00577832" w:rsidRDefault="00577832" w:rsidP="00FD5259">
            <w:pPr>
              <w:spacing w:line="360" w:lineRule="auto"/>
              <w:jc w:val="both"/>
              <w:rPr>
                <w:b/>
                <w:bCs/>
                <w:szCs w:val="22"/>
                <w:u w:val="single"/>
                <w:rtl/>
              </w:rPr>
            </w:pPr>
          </w:p>
        </w:tc>
        <w:tc>
          <w:tcPr>
            <w:tcW w:w="4217" w:type="dxa"/>
          </w:tcPr>
          <w:p w:rsidR="00577832" w:rsidRDefault="00577832" w:rsidP="00FD5259">
            <w:pPr>
              <w:jc w:val="center"/>
              <w:rPr>
                <w:b/>
                <w:bCs/>
                <w:szCs w:val="22"/>
                <w:u w:val="single"/>
                <w:rtl/>
              </w:rPr>
            </w:pPr>
          </w:p>
        </w:tc>
      </w:tr>
      <w:bookmarkEnd w:id="124"/>
      <w:bookmarkEnd w:id="125"/>
    </w:tbl>
    <w:p w:rsidR="00577832" w:rsidRDefault="00577832" w:rsidP="00F27243">
      <w:pPr>
        <w:pStyle w:val="15"/>
        <w:spacing w:line="276" w:lineRule="auto"/>
        <w:ind w:left="161"/>
        <w:jc w:val="left"/>
        <w:rPr>
          <w:rtl/>
        </w:rPr>
      </w:pPr>
    </w:p>
    <w:p w:rsidR="007736FF" w:rsidRPr="009200D9" w:rsidRDefault="007736FF"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lastRenderedPageBreak/>
        <w:t xml:space="preserve">נספח </w:t>
      </w:r>
      <w:r>
        <w:rPr>
          <w:rFonts w:hint="cs"/>
          <w:b/>
          <w:bCs/>
          <w:sz w:val="32"/>
          <w:szCs w:val="32"/>
          <w:u w:val="single"/>
          <w:rtl/>
        </w:rPr>
        <w:t>3</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ערבות ביצוע</w:t>
      </w:r>
    </w:p>
    <w:p w:rsidR="007736FF" w:rsidRPr="0001613B" w:rsidRDefault="007736FF" w:rsidP="00F27243">
      <w:pPr>
        <w:rPr>
          <w:rtl/>
        </w:rPr>
      </w:pPr>
    </w:p>
    <w:p w:rsidR="005C7D15" w:rsidRPr="005C7D15" w:rsidRDefault="005C7D15" w:rsidP="00F27243">
      <w:pPr>
        <w:spacing w:line="276" w:lineRule="auto"/>
        <w:jc w:val="both"/>
        <w:rPr>
          <w:rFonts w:ascii="Arial" w:hAnsi="Arial"/>
          <w:b/>
          <w:bCs/>
          <w:sz w:val="22"/>
          <w:szCs w:val="22"/>
          <w:u w:val="single"/>
          <w:rtl/>
        </w:rPr>
      </w:pPr>
      <w:r w:rsidRPr="005C7D15">
        <w:rPr>
          <w:rFonts w:ascii="Arial" w:hAnsi="Arial" w:hint="cs"/>
          <w:b/>
          <w:bCs/>
          <w:sz w:val="22"/>
          <w:szCs w:val="22"/>
          <w:u w:val="single"/>
          <w:rtl/>
        </w:rPr>
        <w:t xml:space="preserve">טופס ערבות ביצוע </w:t>
      </w:r>
    </w:p>
    <w:p w:rsidR="005C7D15" w:rsidRPr="005C7D15" w:rsidRDefault="005C7D15" w:rsidP="00F27243">
      <w:pPr>
        <w:spacing w:line="276" w:lineRule="auto"/>
        <w:jc w:val="both"/>
        <w:rPr>
          <w:rFonts w:ascii="Arial" w:hAnsi="Arial"/>
          <w:sz w:val="22"/>
          <w:szCs w:val="22"/>
          <w:rtl/>
        </w:rPr>
      </w:pP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שם הבנק/חברת הביטוח 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מס' הטלפון 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מס' הפקס: ________________________</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center"/>
        <w:rPr>
          <w:rFonts w:ascii="Arial" w:hAnsi="Arial"/>
          <w:b/>
          <w:bCs/>
          <w:sz w:val="22"/>
          <w:szCs w:val="22"/>
          <w:u w:val="single"/>
        </w:rPr>
      </w:pPr>
      <w:r w:rsidRPr="005C7D15">
        <w:rPr>
          <w:rFonts w:ascii="Arial" w:hAnsi="Arial"/>
          <w:b/>
          <w:bCs/>
          <w:sz w:val="22"/>
          <w:szCs w:val="22"/>
          <w:u w:val="single"/>
          <w:rtl/>
        </w:rPr>
        <w:t>כתב ערבות</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לכבוד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ממשלת ישראל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באמצעות משרד ____________</w:t>
      </w:r>
    </w:p>
    <w:p w:rsidR="005C7D15" w:rsidRPr="005C7D15" w:rsidRDefault="005C7D15" w:rsidP="00F27243">
      <w:pPr>
        <w:spacing w:line="276" w:lineRule="auto"/>
        <w:jc w:val="both"/>
        <w:rPr>
          <w:rFonts w:ascii="Arial" w:hAnsi="Arial"/>
          <w:sz w:val="22"/>
          <w:szCs w:val="22"/>
        </w:rPr>
      </w:pPr>
      <w:r w:rsidRPr="005C7D15">
        <w:rPr>
          <w:rFonts w:ascii="Arial" w:hAnsi="Arial"/>
          <w:b/>
          <w:bCs/>
          <w:sz w:val="22"/>
          <w:szCs w:val="22"/>
          <w:rtl/>
        </w:rPr>
        <w:t>הנדון: ערבות מס'</w:t>
      </w:r>
      <w:r w:rsidRPr="005C7D15">
        <w:rPr>
          <w:rFonts w:ascii="Arial" w:hAnsi="Arial"/>
          <w:sz w:val="22"/>
          <w:szCs w:val="22"/>
          <w:rtl/>
        </w:rPr>
        <w:t>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אנו ערבים בזה כלפיכם לסילוק כל סכום עד לסך ______________________________________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(במילים _________________________________________________________________)</w:t>
      </w:r>
    </w:p>
    <w:p w:rsidR="005C7D15" w:rsidRPr="005C7D15" w:rsidRDefault="005C7D15" w:rsidP="00F27243">
      <w:pPr>
        <w:spacing w:line="276" w:lineRule="auto"/>
        <w:rPr>
          <w:rFonts w:ascii="Arial" w:hAnsi="Arial"/>
          <w:sz w:val="22"/>
          <w:szCs w:val="22"/>
        </w:rPr>
      </w:pPr>
      <w:r w:rsidRPr="005C7D15">
        <w:rPr>
          <w:rFonts w:ascii="Arial" w:hAnsi="Arial"/>
          <w:sz w:val="22"/>
          <w:szCs w:val="22"/>
          <w:rtl/>
        </w:rPr>
        <w:t>שיוצמד למדד</w:t>
      </w:r>
      <w:r w:rsidRPr="005C7D15">
        <w:rPr>
          <w:rFonts w:ascii="Arial" w:hAnsi="Arial" w:hint="cs"/>
          <w:sz w:val="22"/>
          <w:szCs w:val="22"/>
          <w:rtl/>
        </w:rPr>
        <w:t xml:space="preserve"> המחירים לצרכן </w:t>
      </w:r>
      <w:r w:rsidRPr="005C7D15">
        <w:rPr>
          <w:rFonts w:ascii="Arial" w:hAnsi="Arial"/>
          <w:sz w:val="22"/>
          <w:szCs w:val="22"/>
          <w:rtl/>
        </w:rPr>
        <w:t xml:space="preserve">) _____________________________ </w:t>
      </w:r>
      <w:r w:rsidRPr="005C7D15">
        <w:rPr>
          <w:rFonts w:ascii="Arial" w:hAnsi="Arial" w:hint="cs"/>
          <w:sz w:val="22"/>
          <w:szCs w:val="22"/>
          <w:rtl/>
        </w:rPr>
        <w:t xml:space="preserve"> </w:t>
      </w:r>
      <w:r w:rsidRPr="005C7D15">
        <w:rPr>
          <w:rFonts w:ascii="Arial" w:hAnsi="Arial"/>
          <w:sz w:val="22"/>
          <w:szCs w:val="22"/>
          <w:rtl/>
        </w:rPr>
        <w:t>מתאריך 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(תאריך תחילת תוקף הערבות)</w:t>
      </w:r>
    </w:p>
    <w:p w:rsidR="005C7D15" w:rsidRPr="005C7D15" w:rsidRDefault="005C7D15" w:rsidP="00F27243">
      <w:pPr>
        <w:spacing w:line="276" w:lineRule="auto"/>
        <w:jc w:val="both"/>
        <w:rPr>
          <w:rFonts w:ascii="Arial" w:hAnsi="Arial"/>
          <w:sz w:val="22"/>
          <w:szCs w:val="22"/>
          <w:rtl/>
        </w:rPr>
      </w:pP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אשר תדרשו מאת: ____________________________________________(להלן "החייב") בקשר</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עם הזמנה/חוזה _____________________________________________________________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ערבות זו תהיה בתוקף עד תאריך  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דרישה על פי ערבות זו יש להפנות לסניף הבנק/חב' הביטוח שכתובתו__________________________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שם הבנק/חב' הביטוח</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both"/>
        <w:rPr>
          <w:rFonts w:ascii="Arial" w:hAnsi="Arial"/>
          <w:sz w:val="22"/>
          <w:szCs w:val="22"/>
          <w:rtl/>
        </w:rPr>
      </w:pPr>
      <w:r w:rsidRPr="005C7D15">
        <w:rPr>
          <w:rFonts w:ascii="Arial" w:hAnsi="Arial"/>
          <w:sz w:val="22"/>
          <w:szCs w:val="22"/>
          <w:rtl/>
        </w:rPr>
        <w:t>______________________________      __________________________________</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מס' הבנק ומס' הסניף                                         כתובת סניף הבנק/חברת הביטוח </w:t>
      </w:r>
    </w:p>
    <w:p w:rsidR="005C7D15" w:rsidRPr="005C7D15" w:rsidRDefault="005C7D15" w:rsidP="00F27243">
      <w:pPr>
        <w:spacing w:line="276" w:lineRule="auto"/>
        <w:jc w:val="both"/>
        <w:rPr>
          <w:rFonts w:ascii="Arial" w:hAnsi="Arial"/>
          <w:sz w:val="22"/>
          <w:szCs w:val="22"/>
        </w:rPr>
      </w:pPr>
    </w:p>
    <w:p w:rsidR="005C7D15" w:rsidRPr="005C7D15" w:rsidRDefault="005C7D15" w:rsidP="00F27243">
      <w:pPr>
        <w:spacing w:line="276" w:lineRule="auto"/>
        <w:jc w:val="both"/>
        <w:rPr>
          <w:rFonts w:ascii="Arial" w:hAnsi="Arial"/>
          <w:sz w:val="22"/>
          <w:szCs w:val="22"/>
          <w:rtl/>
        </w:rPr>
      </w:pPr>
      <w:r w:rsidRPr="005C7D15">
        <w:rPr>
          <w:rFonts w:ascii="Arial" w:hAnsi="Arial"/>
          <w:sz w:val="22"/>
          <w:szCs w:val="22"/>
          <w:rtl/>
        </w:rPr>
        <w:t>ערבות זו אינה ניתנת להעברה</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________________                       ________________                       ________________                  </w:t>
      </w:r>
    </w:p>
    <w:p w:rsidR="005C7D15" w:rsidRPr="005C7D15" w:rsidRDefault="005C7D15" w:rsidP="00F27243">
      <w:pPr>
        <w:spacing w:line="276" w:lineRule="auto"/>
        <w:jc w:val="both"/>
        <w:rPr>
          <w:rFonts w:ascii="Arial" w:hAnsi="Arial"/>
          <w:sz w:val="22"/>
          <w:szCs w:val="22"/>
        </w:rPr>
      </w:pPr>
      <w:r w:rsidRPr="005C7D15">
        <w:rPr>
          <w:rFonts w:ascii="Arial" w:hAnsi="Arial"/>
          <w:sz w:val="22"/>
          <w:szCs w:val="22"/>
          <w:rtl/>
        </w:rPr>
        <w:t xml:space="preserve">          תאריך                                                  שם מלא                                         חתימה וחותמת </w:t>
      </w:r>
    </w:p>
    <w:p w:rsidR="007736FF" w:rsidRPr="0001613B" w:rsidRDefault="007736FF" w:rsidP="00F27243">
      <w:pPr>
        <w:spacing w:line="276" w:lineRule="auto"/>
        <w:jc w:val="both"/>
        <w:rPr>
          <w:rFonts w:ascii="Arial" w:hAnsi="Arial"/>
          <w:sz w:val="22"/>
          <w:szCs w:val="22"/>
          <w:rtl/>
        </w:rPr>
      </w:pPr>
    </w:p>
    <w:p w:rsidR="00335F98" w:rsidRPr="0045756D" w:rsidRDefault="007736FF" w:rsidP="00F27243">
      <w:pPr>
        <w:spacing w:line="276" w:lineRule="auto"/>
        <w:jc w:val="center"/>
        <w:rPr>
          <w:rFonts w:ascii="Arial" w:hAnsi="Arial"/>
          <w:sz w:val="22"/>
          <w:szCs w:val="22"/>
          <w:rtl/>
        </w:rPr>
      </w:pPr>
      <w:r>
        <w:rPr>
          <w:rFonts w:ascii="Arial" w:hAnsi="Arial"/>
          <w:b/>
          <w:bCs/>
          <w:sz w:val="22"/>
          <w:szCs w:val="22"/>
          <w:u w:val="single"/>
          <w:rtl/>
        </w:rPr>
        <w:br w:type="page"/>
      </w:r>
    </w:p>
    <w:p w:rsidR="00335F98" w:rsidRPr="009200D9" w:rsidRDefault="00335F98"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lastRenderedPageBreak/>
        <w:t xml:space="preserve">נספח </w:t>
      </w:r>
      <w:r w:rsidR="00F101D9">
        <w:rPr>
          <w:rFonts w:hint="cs"/>
          <w:b/>
          <w:bCs/>
          <w:sz w:val="32"/>
          <w:szCs w:val="32"/>
          <w:u w:val="single"/>
          <w:rtl/>
        </w:rPr>
        <w:t>4</w:t>
      </w:r>
      <w:r w:rsidR="00A83728">
        <w:rPr>
          <w:rFonts w:hint="cs"/>
          <w:b/>
          <w:bCs/>
          <w:sz w:val="32"/>
          <w:szCs w:val="32"/>
          <w:u w:val="single"/>
          <w:rtl/>
        </w:rPr>
        <w:t xml:space="preserve"> לה</w:t>
      </w:r>
      <w:r w:rsidR="003C298B">
        <w:rPr>
          <w:rFonts w:hint="cs"/>
          <w:b/>
          <w:bCs/>
          <w:sz w:val="32"/>
          <w:szCs w:val="32"/>
          <w:u w:val="single"/>
          <w:rtl/>
        </w:rPr>
        <w:t>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השירותים הנדרשים</w:t>
      </w:r>
      <w:r w:rsidR="00F27243">
        <w:rPr>
          <w:rFonts w:hint="cs"/>
          <w:b/>
          <w:bCs/>
          <w:sz w:val="32"/>
          <w:szCs w:val="32"/>
          <w:u w:val="single"/>
          <w:rtl/>
        </w:rPr>
        <w:t xml:space="preserve"> </w:t>
      </w:r>
      <w:r w:rsidR="00F27243">
        <w:rPr>
          <w:b/>
          <w:bCs/>
          <w:sz w:val="32"/>
          <w:szCs w:val="32"/>
          <w:u w:val="single"/>
          <w:rtl/>
        </w:rPr>
        <w:t>–</w:t>
      </w:r>
      <w:r w:rsidR="00F27243">
        <w:rPr>
          <w:rFonts w:hint="cs"/>
          <w:b/>
          <w:bCs/>
          <w:sz w:val="32"/>
          <w:szCs w:val="32"/>
          <w:u w:val="single"/>
          <w:rtl/>
        </w:rPr>
        <w:t xml:space="preserve"> יועץ כלכלי</w:t>
      </w:r>
    </w:p>
    <w:p w:rsidR="00335F98" w:rsidRDefault="0045756D"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335F98" w:rsidRDefault="00335F98" w:rsidP="00F27243">
      <w:pPr>
        <w:pStyle w:val="8"/>
        <w:numPr>
          <w:ilvl w:val="0"/>
          <w:numId w:val="0"/>
        </w:numPr>
        <w:rPr>
          <w:b w:val="0"/>
          <w:bCs w:val="0"/>
          <w:color w:val="000000"/>
          <w:sz w:val="24"/>
          <w:szCs w:val="24"/>
          <w:rtl/>
        </w:rPr>
      </w:pPr>
    </w:p>
    <w:p w:rsidR="00F27243" w:rsidRPr="00F900F9"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F900F9">
        <w:rPr>
          <w:rFonts w:ascii="David" w:eastAsia="David" w:hAnsi="David" w:hint="cs"/>
          <w:b/>
          <w:bCs/>
          <w:sz w:val="24"/>
          <w:szCs w:val="24"/>
          <w:rtl/>
          <w:lang w:val="he-IL" w:eastAsia="he-IL"/>
        </w:rPr>
        <w:t>יועץ כלכלי</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ייעוץ להנהלת המשרד בנושאים כלכליים שונים הנוגעים בפעילותו השיווקית והפרויקטלית של המשרד בכלל ובפרויקט מחיר למשתכן בפרט, ובכלל זה:</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 xml:space="preserve">הכנת תכניות עסקיות, ובכלל זה: הערכת </w:t>
      </w:r>
      <w:r w:rsidRPr="00553317">
        <w:rPr>
          <w:rFonts w:ascii="David" w:eastAsia="Courier New" w:hAnsi="David"/>
          <w:color w:val="000000"/>
          <w:sz w:val="24"/>
          <w:szCs w:val="24"/>
          <w:rtl/>
          <w:lang w:val="he-IL" w:eastAsia="he-IL"/>
        </w:rPr>
        <w:t>היקף השקעה נדרש, תכנית תפעולית, תחזית הכנסות והוצאות, תזרים מזומ</w:t>
      </w:r>
      <w:r w:rsidRPr="00553317">
        <w:rPr>
          <w:rFonts w:ascii="David" w:eastAsia="Courier New" w:hAnsi="David" w:hint="cs"/>
          <w:color w:val="000000"/>
          <w:sz w:val="24"/>
          <w:szCs w:val="24"/>
          <w:rtl/>
          <w:lang w:val="he-IL" w:eastAsia="he-IL"/>
        </w:rPr>
        <w:t>נים</w:t>
      </w:r>
      <w:r w:rsidRPr="00553317">
        <w:rPr>
          <w:rFonts w:ascii="David" w:eastAsia="Courier New" w:hAnsi="David"/>
          <w:color w:val="000000"/>
          <w:sz w:val="24"/>
          <w:szCs w:val="24"/>
          <w:rtl/>
          <w:lang w:val="he-IL" w:eastAsia="he-IL"/>
        </w:rPr>
        <w:t xml:space="preserve"> ומימון נדרש</w:t>
      </w:r>
      <w:r w:rsidRPr="00553317">
        <w:rPr>
          <w:rFonts w:ascii="David" w:eastAsia="Courier New" w:hAnsi="David" w:hint="cs"/>
          <w:color w:val="000000"/>
          <w:sz w:val="24"/>
          <w:szCs w:val="24"/>
          <w:rtl/>
          <w:lang w:val="he-IL" w:eastAsia="he-IL"/>
        </w:rPr>
        <w:t xml:space="preserve">. </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עריכת ניתוחי כדאיות ועלות/תועלת של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בקרת אומדנים ועלויות לביצוע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בקרה תקציבית על פרויקטים.</w:t>
      </w:r>
    </w:p>
    <w:p w:rsidR="00553317" w:rsidRPr="00553317" w:rsidRDefault="00553317" w:rsidP="00BE5F93">
      <w:pPr>
        <w:widowControl w:val="0"/>
        <w:numPr>
          <w:ilvl w:val="2"/>
          <w:numId w:val="29"/>
        </w:numPr>
        <w:spacing w:before="120" w:after="120" w:line="360" w:lineRule="auto"/>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מתן חוות דעת כלכליות לפי הצורך בנושאים שונים.</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נדרשת שליטה ברמה גבוהה באקסל.</w:t>
      </w:r>
    </w:p>
    <w:p w:rsidR="00553317" w:rsidRPr="00553317" w:rsidRDefault="00553317" w:rsidP="00553317">
      <w:pPr>
        <w:widowControl w:val="0"/>
        <w:spacing w:before="120" w:after="120" w:line="360" w:lineRule="auto"/>
        <w:ind w:left="153"/>
        <w:jc w:val="both"/>
        <w:rPr>
          <w:rFonts w:ascii="David" w:eastAsia="Courier New" w:hAnsi="David"/>
          <w:color w:val="000000"/>
          <w:sz w:val="24"/>
          <w:szCs w:val="24"/>
          <w:rtl/>
          <w:lang w:val="he-IL" w:eastAsia="he-IL"/>
        </w:rPr>
      </w:pPr>
      <w:r w:rsidRPr="00553317">
        <w:rPr>
          <w:rFonts w:ascii="David" w:eastAsia="Courier New" w:hAnsi="David" w:hint="cs"/>
          <w:color w:val="000000"/>
          <w:sz w:val="24"/>
          <w:szCs w:val="24"/>
          <w:rtl/>
          <w:lang w:val="he-IL" w:eastAsia="he-IL"/>
        </w:rPr>
        <w:t xml:space="preserve">העבודה תתבצע במשרד הספק ובמקומות נוספים, הספק יידרש להגיע למשרד הראשי ו/או למחוז של המזמין בירושלים </w:t>
      </w:r>
      <w:r>
        <w:rPr>
          <w:rFonts w:ascii="David" w:eastAsia="Courier New" w:hAnsi="David" w:hint="cs"/>
          <w:color w:val="000000"/>
          <w:sz w:val="24"/>
          <w:szCs w:val="24"/>
          <w:rtl/>
          <w:lang w:val="he-IL" w:eastAsia="he-IL"/>
        </w:rPr>
        <w:t xml:space="preserve">או במקום אחר </w:t>
      </w:r>
      <w:r w:rsidRPr="00553317">
        <w:rPr>
          <w:rFonts w:ascii="David" w:eastAsia="Courier New" w:hAnsi="David" w:hint="cs"/>
          <w:color w:val="000000"/>
          <w:sz w:val="24"/>
          <w:szCs w:val="24"/>
          <w:rtl/>
          <w:lang w:val="he-IL" w:eastAsia="he-IL"/>
        </w:rPr>
        <w:t>לפי הצורך ולפי העניין.</w:t>
      </w: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Pr="000B6959" w:rsidRDefault="00F27243" w:rsidP="00F27243">
      <w:pPr>
        <w:pageBreakBefore/>
        <w:spacing w:line="360" w:lineRule="auto"/>
        <w:jc w:val="center"/>
        <w:rPr>
          <w:rFonts w:ascii="Arial" w:hAnsi="Arial"/>
          <w:b/>
          <w:bCs/>
          <w:color w:val="FF0000"/>
          <w:sz w:val="22"/>
          <w:szCs w:val="22"/>
          <w:u w:val="single"/>
          <w:rtl/>
        </w:rPr>
      </w:pPr>
      <w:r w:rsidRPr="000B6959">
        <w:rPr>
          <w:rFonts w:hint="cs"/>
          <w:b/>
          <w:bCs/>
          <w:sz w:val="32"/>
          <w:szCs w:val="32"/>
          <w:u w:val="single"/>
          <w:rtl/>
        </w:rPr>
        <w:lastRenderedPageBreak/>
        <w:t xml:space="preserve">נספח 4 להסכם </w:t>
      </w:r>
      <w:r w:rsidRPr="000B6959">
        <w:rPr>
          <w:b/>
          <w:bCs/>
          <w:sz w:val="32"/>
          <w:szCs w:val="32"/>
          <w:u w:val="single"/>
          <w:rtl/>
        </w:rPr>
        <w:t>–</w:t>
      </w:r>
      <w:r w:rsidRPr="000B6959">
        <w:rPr>
          <w:rFonts w:hint="cs"/>
          <w:b/>
          <w:bCs/>
          <w:sz w:val="32"/>
          <w:szCs w:val="32"/>
          <w:u w:val="single"/>
          <w:rtl/>
        </w:rPr>
        <w:t xml:space="preserve"> השירותים הנדרשים </w:t>
      </w:r>
      <w:r w:rsidRPr="000B6959">
        <w:rPr>
          <w:b/>
          <w:bCs/>
          <w:sz w:val="32"/>
          <w:szCs w:val="32"/>
          <w:u w:val="single"/>
          <w:rtl/>
        </w:rPr>
        <w:t>–</w:t>
      </w:r>
      <w:r w:rsidRPr="000B6959">
        <w:rPr>
          <w:rFonts w:hint="cs"/>
          <w:b/>
          <w:bCs/>
          <w:sz w:val="32"/>
          <w:szCs w:val="32"/>
          <w:u w:val="single"/>
          <w:rtl/>
        </w:rPr>
        <w:t xml:space="preserve"> יועץ </w:t>
      </w:r>
      <w:r w:rsidR="000B6959" w:rsidRPr="000B6959">
        <w:rPr>
          <w:rFonts w:hint="cs"/>
          <w:b/>
          <w:bCs/>
          <w:sz w:val="32"/>
          <w:szCs w:val="32"/>
          <w:u w:val="single"/>
          <w:rtl/>
        </w:rPr>
        <w:t>שיווק ומדיה</w:t>
      </w:r>
    </w:p>
    <w:p w:rsidR="00F27243" w:rsidRPr="000B6959" w:rsidRDefault="00F27243" w:rsidP="00F27243">
      <w:pPr>
        <w:pStyle w:val="8"/>
        <w:numPr>
          <w:ilvl w:val="0"/>
          <w:numId w:val="0"/>
        </w:numPr>
        <w:jc w:val="center"/>
        <w:rPr>
          <w:b w:val="0"/>
          <w:bCs w:val="0"/>
          <w:color w:val="000000"/>
          <w:sz w:val="24"/>
          <w:szCs w:val="24"/>
          <w:rtl/>
        </w:rPr>
      </w:pPr>
      <w:r w:rsidRPr="000B6959">
        <w:rPr>
          <w:rFonts w:hint="cs"/>
          <w:b w:val="0"/>
          <w:bCs w:val="0"/>
          <w:color w:val="000000"/>
          <w:sz w:val="24"/>
          <w:szCs w:val="24"/>
          <w:rtl/>
        </w:rPr>
        <w:t>(בהתאם לתחום הייעוץ בו זכה נותן השירותים)</w:t>
      </w:r>
    </w:p>
    <w:p w:rsidR="00F27243" w:rsidRPr="000B6959" w:rsidRDefault="00F27243" w:rsidP="00F27243">
      <w:pPr>
        <w:widowControl w:val="0"/>
        <w:spacing w:before="120" w:after="120" w:line="360" w:lineRule="auto"/>
        <w:ind w:left="153"/>
        <w:jc w:val="both"/>
        <w:rPr>
          <w:rFonts w:ascii="David" w:eastAsia="Courier New" w:hAnsi="David"/>
          <w:color w:val="000000"/>
          <w:sz w:val="24"/>
          <w:szCs w:val="24"/>
          <w:rtl/>
          <w:lang w:val="he-IL" w:eastAsia="he-IL"/>
        </w:rPr>
      </w:pPr>
    </w:p>
    <w:p w:rsidR="00F27243" w:rsidRPr="000B6959"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0B6959">
        <w:rPr>
          <w:rFonts w:ascii="David" w:eastAsia="David" w:hAnsi="David" w:hint="cs"/>
          <w:b/>
          <w:bCs/>
          <w:sz w:val="24"/>
          <w:szCs w:val="24"/>
          <w:rtl/>
          <w:lang w:val="he-IL" w:eastAsia="he-IL"/>
        </w:rPr>
        <w:t xml:space="preserve">יועץ ומוביל </w:t>
      </w:r>
      <w:r w:rsidR="000B6959" w:rsidRPr="000B6959">
        <w:rPr>
          <w:rFonts w:ascii="David" w:eastAsia="David" w:hAnsi="David"/>
          <w:b/>
          <w:bCs/>
          <w:sz w:val="24"/>
          <w:szCs w:val="24"/>
          <w:rtl/>
          <w:lang w:val="he-IL" w:eastAsia="he-IL"/>
        </w:rPr>
        <w:t>שיווק,</w:t>
      </w:r>
      <w:r w:rsidRPr="000B6959">
        <w:rPr>
          <w:rFonts w:ascii="David" w:eastAsia="David" w:hAnsi="David"/>
          <w:b/>
          <w:bCs/>
          <w:sz w:val="24"/>
          <w:szCs w:val="24"/>
          <w:rtl/>
          <w:lang w:val="he-IL" w:eastAsia="he-IL"/>
        </w:rPr>
        <w:t xml:space="preserve"> אסטרטגיה וניהול מדיה חברתית</w:t>
      </w:r>
    </w:p>
    <w:p w:rsidR="00E72DDB" w:rsidRDefault="00E72DDB" w:rsidP="00E72DDB">
      <w:pPr>
        <w:pStyle w:val="aff0"/>
        <w:spacing w:before="120" w:after="120" w:line="360" w:lineRule="auto"/>
        <w:ind w:left="360"/>
        <w:jc w:val="both"/>
        <w:rPr>
          <w:rFonts w:ascii="David" w:hAnsi="David"/>
          <w:color w:val="000000"/>
          <w:rtl/>
        </w:rPr>
      </w:pPr>
      <w:r w:rsidRPr="000B6959">
        <w:rPr>
          <w:rFonts w:ascii="David" w:hAnsi="David"/>
          <w:color w:val="000000"/>
          <w:rtl/>
        </w:rPr>
        <w:t>מתן שירותי ייעוץ וניהול בתחום השיווק והמדיה החברתית</w:t>
      </w:r>
      <w:r w:rsidRPr="00E805E3">
        <w:rPr>
          <w:rFonts w:ascii="David" w:hAnsi="David"/>
          <w:color w:val="000000"/>
          <w:rtl/>
        </w:rPr>
        <w:t>. לרבות, הפקת אירועים וכנסים לאירועים שיווקיים, פרסומיים וא</w:t>
      </w:r>
      <w:r>
        <w:rPr>
          <w:rFonts w:ascii="David" w:hAnsi="David"/>
          <w:color w:val="000000"/>
          <w:rtl/>
        </w:rPr>
        <w:t>חרים שיוזם המשרד</w:t>
      </w:r>
      <w:r>
        <w:rPr>
          <w:rFonts w:ascii="David" w:hAnsi="David" w:hint="cs"/>
          <w:color w:val="000000"/>
          <w:rtl/>
        </w:rPr>
        <w:t>, כמו כן,</w:t>
      </w:r>
      <w:r w:rsidRPr="00E805E3">
        <w:rPr>
          <w:rFonts w:ascii="David" w:hAnsi="David"/>
          <w:color w:val="000000"/>
          <w:rtl/>
        </w:rPr>
        <w:t xml:space="preserve"> ניהול מדיה חברתית ועוד.</w:t>
      </w:r>
    </w:p>
    <w:p w:rsidR="00E72DDB" w:rsidRDefault="00E72DDB" w:rsidP="00E72DDB">
      <w:pPr>
        <w:pStyle w:val="aff0"/>
        <w:spacing w:before="120" w:after="120" w:line="360" w:lineRule="auto"/>
        <w:ind w:left="360"/>
        <w:jc w:val="both"/>
      </w:pPr>
      <w:r w:rsidRPr="00E805E3">
        <w:rPr>
          <w:rFonts w:ascii="David" w:hAnsi="David"/>
          <w:color w:val="000000"/>
          <w:rtl/>
        </w:rPr>
        <w:t xml:space="preserve">כולל בין היתר בתחומים הבאים: </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ניסוח מענה ל</w:t>
      </w:r>
      <w:r>
        <w:rPr>
          <w:rFonts w:eastAsia="Courier New" w:hint="cs"/>
          <w:color w:val="000000"/>
          <w:sz w:val="24"/>
          <w:szCs w:val="24"/>
          <w:rtl/>
          <w:lang w:val="he-IL" w:eastAsia="he-IL"/>
        </w:rPr>
        <w:t>פניות זכאים</w:t>
      </w:r>
      <w:r w:rsidRPr="003271EF">
        <w:rPr>
          <w:rFonts w:eastAsia="Courier New"/>
          <w:color w:val="000000"/>
          <w:sz w:val="24"/>
          <w:szCs w:val="24"/>
          <w:rtl/>
          <w:lang w:val="he-IL" w:eastAsia="he-IL"/>
        </w:rPr>
        <w:t xml:space="preserve"> </w:t>
      </w:r>
      <w:r>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לשאילתות </w:t>
      </w:r>
      <w:r>
        <w:rPr>
          <w:rFonts w:eastAsia="Courier New" w:hint="cs"/>
          <w:color w:val="000000"/>
          <w:sz w:val="24"/>
          <w:szCs w:val="24"/>
          <w:rtl/>
          <w:lang w:val="he-IL" w:eastAsia="he-IL"/>
        </w:rPr>
        <w:t>בהתאם להוראות והנחיות המשרד</w:t>
      </w:r>
      <w:r w:rsidRPr="003271EF">
        <w:rPr>
          <w:rFonts w:eastAsia="Courier New"/>
          <w:color w:val="000000"/>
          <w:sz w:val="24"/>
          <w:szCs w:val="24"/>
          <w:rtl/>
          <w:lang w:val="he-IL" w:eastAsia="he-IL"/>
        </w:rPr>
        <w:t xml:space="preserve"> – </w:t>
      </w:r>
      <w:r>
        <w:rPr>
          <w:rFonts w:eastAsia="Courier New" w:hint="cs"/>
          <w:color w:val="000000"/>
          <w:sz w:val="24"/>
          <w:szCs w:val="24"/>
          <w:rtl/>
          <w:lang w:val="he-IL" w:eastAsia="he-IL"/>
        </w:rPr>
        <w:t>ב</w:t>
      </w:r>
      <w:r w:rsidRPr="003271EF">
        <w:rPr>
          <w:rFonts w:eastAsia="Courier New"/>
          <w:color w:val="000000"/>
          <w:sz w:val="24"/>
          <w:szCs w:val="24"/>
          <w:rtl/>
          <w:lang w:val="he-IL" w:eastAsia="he-IL"/>
        </w:rPr>
        <w:t xml:space="preserve">ירור הנושא מול גורמי המקצוע, </w:t>
      </w:r>
      <w:r w:rsidRPr="003271EF">
        <w:rPr>
          <w:rFonts w:eastAsia="Courier New" w:hint="cs"/>
          <w:color w:val="000000"/>
          <w:sz w:val="24"/>
          <w:szCs w:val="24"/>
          <w:rtl/>
          <w:lang w:val="he-IL" w:eastAsia="he-IL"/>
        </w:rPr>
        <w:t>ניסוח</w:t>
      </w:r>
      <w:r>
        <w:rPr>
          <w:rFonts w:eastAsia="Courier New"/>
          <w:color w:val="000000"/>
          <w:sz w:val="24"/>
          <w:szCs w:val="24"/>
          <w:rtl/>
          <w:lang w:val="he-IL" w:eastAsia="he-IL"/>
        </w:rPr>
        <w:t xml:space="preserve"> ה</w:t>
      </w:r>
      <w:r>
        <w:rPr>
          <w:rFonts w:eastAsia="Courier New" w:hint="cs"/>
          <w:color w:val="000000"/>
          <w:sz w:val="24"/>
          <w:szCs w:val="24"/>
          <w:rtl/>
          <w:lang w:val="he-IL" w:eastAsia="he-IL"/>
        </w:rPr>
        <w:t>מענה</w:t>
      </w:r>
      <w:r w:rsidRPr="003271EF">
        <w:rPr>
          <w:rFonts w:eastAsia="Courier New"/>
          <w:color w:val="000000"/>
          <w:sz w:val="24"/>
          <w:szCs w:val="24"/>
          <w:rtl/>
          <w:lang w:val="he-IL" w:eastAsia="he-IL"/>
        </w:rPr>
        <w:t xml:space="preserve"> ואישור</w:t>
      </w:r>
      <w:r>
        <w:rPr>
          <w:rFonts w:eastAsia="Courier New" w:hint="cs"/>
          <w:color w:val="000000"/>
          <w:sz w:val="24"/>
          <w:szCs w:val="24"/>
          <w:rtl/>
          <w:lang w:val="he-IL" w:eastAsia="he-IL"/>
        </w:rPr>
        <w:t>ו</w:t>
      </w:r>
      <w:r>
        <w:rPr>
          <w:rFonts w:eastAsia="Courier New"/>
          <w:color w:val="000000"/>
          <w:sz w:val="24"/>
          <w:szCs w:val="24"/>
          <w:rtl/>
          <w:lang w:val="he-IL" w:eastAsia="he-IL"/>
        </w:rPr>
        <w:t xml:space="preserve"> עם </w:t>
      </w:r>
      <w:r>
        <w:rPr>
          <w:rFonts w:eastAsia="Courier New" w:hint="cs"/>
          <w:color w:val="000000"/>
          <w:sz w:val="24"/>
          <w:szCs w:val="24"/>
          <w:rtl/>
          <w:lang w:val="he-IL" w:eastAsia="he-IL"/>
        </w:rPr>
        <w:t>הגורמים הרלוונטיים</w:t>
      </w:r>
      <w:r w:rsidRPr="003271EF">
        <w:rPr>
          <w:rFonts w:eastAsia="Courier New"/>
          <w:color w:val="000000"/>
          <w:sz w:val="24"/>
          <w:szCs w:val="24"/>
          <w:rtl/>
          <w:lang w:val="he-IL" w:eastAsia="he-IL"/>
        </w:rPr>
        <w:t xml:space="preserve"> המשרד או מי  מטעמ</w:t>
      </w:r>
      <w:r>
        <w:rPr>
          <w:rFonts w:eastAsia="Courier New" w:hint="cs"/>
          <w:color w:val="000000"/>
          <w:sz w:val="24"/>
          <w:szCs w:val="24"/>
          <w:rtl/>
          <w:lang w:val="he-IL" w:eastAsia="he-IL"/>
        </w:rPr>
        <w:t>ו.</w:t>
      </w:r>
      <w:r w:rsidRPr="003271EF">
        <w:rPr>
          <w:rFonts w:eastAsia="Courier New"/>
          <w:color w:val="000000"/>
          <w:sz w:val="24"/>
          <w:szCs w:val="24"/>
          <w:rtl/>
          <w:lang w:val="he-IL" w:eastAsia="he-IL"/>
        </w:rPr>
        <w:t>  </w:t>
      </w:r>
    </w:p>
    <w:p w:rsidR="00E72DDB" w:rsidRPr="003271EF"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t>אחריות מקצה לקצה להפקת אירועים וכנסים, לרבות: איתור מקומות מתאימים, אחריות ללוגיסטיקה הנדרשת לקיום האירוע (הזמנת כסאות, שולחנות, דוכנים, עזרי תצוגה, כיבוד וכדו'), ארגון סדר י</w:t>
      </w:r>
      <w:r>
        <w:rPr>
          <w:rFonts w:eastAsia="Courier New"/>
          <w:color w:val="000000"/>
          <w:sz w:val="24"/>
          <w:szCs w:val="24"/>
          <w:rtl/>
          <w:lang w:val="he-IL" w:eastAsia="he-IL"/>
        </w:rPr>
        <w:t>ום, ארגון צילום האירוע ופרסומו</w:t>
      </w:r>
      <w:r>
        <w:rPr>
          <w:rFonts w:eastAsia="Courier New" w:cs="Times New Roman" w:hint="cs"/>
          <w:color w:val="000000"/>
          <w:sz w:val="24"/>
          <w:szCs w:val="24"/>
          <w:rtl/>
          <w:lang w:val="he-IL" w:eastAsia="he-IL"/>
        </w:rPr>
        <w:t>.</w:t>
      </w:r>
    </w:p>
    <w:p w:rsidR="00E72DDB" w:rsidRPr="00915556"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ascii="David" w:eastAsia="Courier New" w:hAnsi="David" w:hint="cs"/>
          <w:color w:val="000000"/>
          <w:sz w:val="24"/>
          <w:szCs w:val="24"/>
          <w:rtl/>
          <w:lang w:val="he-IL" w:eastAsia="he-IL"/>
        </w:rPr>
        <w:t>יכולת עמידה מול קהל והדרכת זוכי מחיר למשתכן בכנסי רכישת הדירות בהתאם לדרישת המזמין. ובכלל זה למידה והכרת התוכנית והתכנים שנדרש להעביר לזוכים. בכלל זה יידרש נותן השירותים להדריך גם בשפה הערבית על ידו או על ידי מי מטעמו ובלבד שקיבל את אישור המשרד מראש למדריך מטעמו.</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אחריות להפקת סרטוני</w:t>
      </w:r>
      <w:r>
        <w:rPr>
          <w:rFonts w:eastAsia="Courier New" w:hint="cs"/>
          <w:color w:val="000000"/>
          <w:sz w:val="24"/>
          <w:szCs w:val="24"/>
          <w:rtl/>
          <w:lang w:val="he-IL" w:eastAsia="he-IL"/>
        </w:rPr>
        <w:t>ם</w:t>
      </w:r>
      <w:r w:rsidRPr="003271EF">
        <w:rPr>
          <w:rFonts w:eastAsia="Courier New"/>
          <w:color w:val="000000"/>
          <w:sz w:val="24"/>
          <w:szCs w:val="24"/>
          <w:rtl/>
          <w:lang w:val="he-IL" w:eastAsia="he-IL"/>
        </w:rPr>
        <w:t>, מצגות ודפי מידע (פולדרים) לאירועים</w:t>
      </w:r>
      <w:r>
        <w:rPr>
          <w:rFonts w:eastAsia="Courier New" w:hint="cs"/>
          <w:color w:val="000000"/>
          <w:sz w:val="24"/>
          <w:szCs w:val="24"/>
          <w:rtl/>
          <w:lang w:val="he-IL" w:eastAsia="he-IL"/>
        </w:rPr>
        <w:t>, בהתאם להנחיות המשרד</w:t>
      </w:r>
      <w:r w:rsidRPr="003271EF">
        <w:rPr>
          <w:rFonts w:eastAsia="Courier New"/>
          <w:color w:val="000000"/>
          <w:sz w:val="24"/>
          <w:szCs w:val="24"/>
          <w:rtl/>
          <w:lang w:val="he-IL" w:eastAsia="he-IL"/>
        </w:rPr>
        <w:t>.</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אחריות להכנת ערכות תדמית ומידע ולמשתתפים באירועים ובכנסים.</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יצירת קשר עם גורמים רלוונטיים לשיתופי פעולה באירועים/כנסים.</w:t>
      </w:r>
    </w:p>
    <w:p w:rsidR="00E72DDB" w:rsidRPr="003271EF"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hint="cs"/>
          <w:color w:val="000000"/>
          <w:sz w:val="24"/>
          <w:szCs w:val="24"/>
          <w:rtl/>
          <w:lang w:val="he-IL" w:eastAsia="he-IL"/>
        </w:rPr>
        <w:t xml:space="preserve">תפעול </w:t>
      </w:r>
      <w:r>
        <w:rPr>
          <w:rFonts w:eastAsia="Courier New" w:hint="cs"/>
          <w:color w:val="000000"/>
          <w:sz w:val="24"/>
          <w:szCs w:val="24"/>
          <w:rtl/>
          <w:lang w:val="he-IL" w:eastAsia="he-IL"/>
        </w:rPr>
        <w:t xml:space="preserve">וסיוע </w:t>
      </w:r>
      <w:r w:rsidRPr="003271EF">
        <w:rPr>
          <w:rFonts w:eastAsia="Courier New" w:hint="cs"/>
          <w:color w:val="000000"/>
          <w:sz w:val="24"/>
          <w:szCs w:val="24"/>
          <w:rtl/>
          <w:lang w:val="he-IL" w:eastAsia="he-IL"/>
        </w:rPr>
        <w:t>עמוד הפייסבוק והמדיה החברתית של מחיר למשתכן, ייזום ויצירת תכנים לעמוד הפייסבוק. יצוין כי עמוד הפייסבוק מנוהל על ידי חברת הבקרה של המשרד.</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Pr>
          <w:rFonts w:eastAsia="Courier New"/>
          <w:color w:val="000000"/>
          <w:sz w:val="24"/>
          <w:szCs w:val="24"/>
          <w:rtl/>
          <w:lang w:val="he-IL" w:eastAsia="he-IL"/>
        </w:rPr>
        <w:t>ייעוץ</w:t>
      </w:r>
      <w:r w:rsidRPr="003271EF">
        <w:rPr>
          <w:rFonts w:eastAsia="Courier New"/>
          <w:color w:val="000000"/>
          <w:sz w:val="24"/>
          <w:szCs w:val="24"/>
          <w:rtl/>
          <w:lang w:val="he-IL" w:eastAsia="he-IL"/>
        </w:rPr>
        <w:t xml:space="preserve"> בתחום אופן הפעילות במדיה החברתית.</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בקרת מדיה ובכלל זה: בדיקת ביצועי קמפיינים  ויעילותם (אפקטיביות הקמפיין, או התוכן השיווקי) ומתן המלצות לשינוי/שיפור בהתאם</w:t>
      </w:r>
      <w:r w:rsidRPr="003271EF">
        <w:rPr>
          <w:rFonts w:ascii="David" w:eastAsia="Courier New" w:hAnsi="David" w:hint="cs"/>
          <w:color w:val="000000"/>
          <w:sz w:val="24"/>
          <w:szCs w:val="24"/>
          <w:rtl/>
          <w:lang w:val="he-IL" w:eastAsia="he-IL"/>
        </w:rPr>
        <w:t>.</w:t>
      </w:r>
    </w:p>
    <w:p w:rsidR="00E72DDB" w:rsidRPr="003271EF" w:rsidRDefault="00E72DDB" w:rsidP="00BE5F93">
      <w:pPr>
        <w:keepLines/>
        <w:widowControl w:val="0"/>
        <w:numPr>
          <w:ilvl w:val="2"/>
          <w:numId w:val="31"/>
        </w:numPr>
        <w:spacing w:before="120" w:after="120" w:line="360" w:lineRule="auto"/>
        <w:jc w:val="both"/>
        <w:outlineLvl w:val="1"/>
        <w:rPr>
          <w:rFonts w:ascii="David" w:eastAsia="Courier New" w:hAnsi="David"/>
          <w:color w:val="000000"/>
          <w:sz w:val="24"/>
          <w:szCs w:val="24"/>
          <w:rtl/>
          <w:lang w:val="he-IL" w:eastAsia="he-IL"/>
        </w:rPr>
      </w:pPr>
      <w:r w:rsidRPr="003271EF">
        <w:rPr>
          <w:rFonts w:eastAsia="Courier New"/>
          <w:color w:val="000000"/>
          <w:sz w:val="24"/>
          <w:szCs w:val="24"/>
          <w:rtl/>
          <w:lang w:val="he-IL" w:eastAsia="he-IL"/>
        </w:rPr>
        <w:t>ייעוץ בתחומי מיתוג, הקמה, או התאמה של אתרי אינטרנט ליעדים ולתוכן השיווקי.</w:t>
      </w:r>
    </w:p>
    <w:p w:rsidR="00E72DDB" w:rsidRDefault="00E72DDB" w:rsidP="00BE5F93">
      <w:pPr>
        <w:keepLines/>
        <w:widowControl w:val="0"/>
        <w:numPr>
          <w:ilvl w:val="2"/>
          <w:numId w:val="31"/>
        </w:numPr>
        <w:spacing w:before="120" w:after="120" w:line="360" w:lineRule="auto"/>
        <w:jc w:val="both"/>
        <w:outlineLvl w:val="1"/>
        <w:rPr>
          <w:rFonts w:eastAsia="Courier New" w:cs="Times New Roman"/>
          <w:color w:val="000000"/>
          <w:sz w:val="24"/>
          <w:szCs w:val="24"/>
          <w:rtl/>
          <w:lang w:val="he-IL" w:eastAsia="he-IL"/>
        </w:rPr>
      </w:pPr>
      <w:r w:rsidRPr="003271EF">
        <w:rPr>
          <w:rFonts w:eastAsia="Courier New"/>
          <w:color w:val="000000"/>
          <w:sz w:val="24"/>
          <w:szCs w:val="24"/>
          <w:rtl/>
          <w:lang w:val="he-IL" w:eastAsia="he-IL"/>
        </w:rPr>
        <w:lastRenderedPageBreak/>
        <w:t>על היועץ לעבוד במשר</w:t>
      </w:r>
      <w:r w:rsidRPr="003271EF">
        <w:rPr>
          <w:rFonts w:eastAsia="Courier New" w:hint="cs"/>
          <w:color w:val="000000"/>
          <w:sz w:val="24"/>
          <w:szCs w:val="24"/>
          <w:rtl/>
          <w:lang w:val="he-IL" w:eastAsia="he-IL"/>
        </w:rPr>
        <w:t>ה</w:t>
      </w:r>
      <w:r w:rsidRPr="003271EF">
        <w:rPr>
          <w:rFonts w:eastAsia="Courier New"/>
          <w:color w:val="000000"/>
          <w:sz w:val="24"/>
          <w:szCs w:val="24"/>
          <w:rtl/>
          <w:lang w:val="he-IL" w:eastAsia="he-IL"/>
        </w:rPr>
        <w:t xml:space="preserve"> מלאה בקשר עם גורמי המקצוע הן במשרד הבינוי והשיכון והן במשרד האוצר ובמטה הדיור. בכלל זה אחריות</w:t>
      </w:r>
      <w:r w:rsidRPr="003271EF">
        <w:rPr>
          <w:rFonts w:eastAsia="Courier New" w:hint="cs"/>
          <w:color w:val="000000"/>
          <w:sz w:val="24"/>
          <w:szCs w:val="24"/>
          <w:rtl/>
          <w:lang w:val="he-IL" w:eastAsia="he-IL"/>
        </w:rPr>
        <w:t>ו</w:t>
      </w:r>
      <w:r w:rsidRPr="003271EF">
        <w:rPr>
          <w:rFonts w:eastAsia="Courier New"/>
          <w:color w:val="000000"/>
          <w:sz w:val="24"/>
          <w:szCs w:val="24"/>
          <w:rtl/>
          <w:lang w:val="he-IL" w:eastAsia="he-IL"/>
        </w:rPr>
        <w:t xml:space="preserve"> ולהתעדכן בפרטי התכנית, בהתפתחויות האחרונות בה ובנעשה בה באופן שוטף. בכלל זה השתתפות קבועה בפגישות רלוונטיות והגעה לסיורים או לפגישות באתרים לפי הצורך </w:t>
      </w:r>
    </w:p>
    <w:p w:rsidR="00E72DDB" w:rsidRPr="00E72DDB" w:rsidRDefault="00E72DDB" w:rsidP="00E72DDB">
      <w:pPr>
        <w:pStyle w:val="aff0"/>
        <w:widowControl w:val="0"/>
        <w:spacing w:before="120" w:after="120" w:line="360" w:lineRule="auto"/>
        <w:ind w:left="360"/>
        <w:jc w:val="both"/>
        <w:rPr>
          <w:rFonts w:ascii="David" w:eastAsia="Courier New" w:hAnsi="David"/>
          <w:color w:val="000000"/>
          <w:sz w:val="24"/>
          <w:szCs w:val="24"/>
          <w:rtl/>
          <w:lang w:val="he-IL" w:eastAsia="he-IL"/>
        </w:rPr>
      </w:pPr>
      <w:r w:rsidRPr="00E72DDB">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 או במקום אחר לפי הצורך ולפי העניין.</w:t>
      </w:r>
    </w:p>
    <w:p w:rsidR="00F27243" w:rsidRDefault="00F27243" w:rsidP="00F27243">
      <w:pPr>
        <w:pStyle w:val="aff0"/>
        <w:spacing w:before="120" w:after="120" w:line="360" w:lineRule="auto"/>
        <w:ind w:left="0" w:firstLine="323"/>
        <w:jc w:val="both"/>
        <w:rPr>
          <w:rtl/>
        </w:rPr>
      </w:pPr>
    </w:p>
    <w:p w:rsidR="00F27243" w:rsidRDefault="00F27243" w:rsidP="00F27243">
      <w:pPr>
        <w:pStyle w:val="aff0"/>
        <w:spacing w:before="120" w:after="120" w:line="360" w:lineRule="auto"/>
        <w:ind w:left="0" w:firstLine="323"/>
        <w:jc w:val="both"/>
        <w:rPr>
          <w:rtl/>
        </w:rPr>
      </w:pPr>
    </w:p>
    <w:p w:rsidR="00F27243" w:rsidRDefault="00F27243" w:rsidP="00F27243">
      <w:pPr>
        <w:pStyle w:val="aff0"/>
        <w:spacing w:before="120" w:after="120" w:line="360" w:lineRule="auto"/>
        <w:ind w:left="0" w:firstLine="323"/>
        <w:jc w:val="both"/>
        <w:rPr>
          <w:rtl/>
        </w:rPr>
      </w:pPr>
    </w:p>
    <w:p w:rsidR="00F27243" w:rsidRDefault="00F27243" w:rsidP="00CC1DD7">
      <w:pPr>
        <w:spacing w:before="120" w:after="120" w:line="360" w:lineRule="auto"/>
        <w:jc w:val="both"/>
        <w:rPr>
          <w:rtl/>
        </w:rPr>
      </w:pPr>
    </w:p>
    <w:p w:rsidR="00F27243" w:rsidRDefault="00F27243" w:rsidP="00F27243">
      <w:pPr>
        <w:pStyle w:val="aff0"/>
        <w:spacing w:before="120" w:after="120" w:line="360" w:lineRule="auto"/>
        <w:ind w:left="0" w:firstLine="323"/>
        <w:jc w:val="both"/>
        <w:rPr>
          <w:rtl/>
        </w:rPr>
      </w:pPr>
    </w:p>
    <w:p w:rsidR="00F27243" w:rsidRPr="009200D9" w:rsidRDefault="00F27243"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lastRenderedPageBreak/>
        <w:t xml:space="preserve">נספח </w:t>
      </w:r>
      <w:r>
        <w:rPr>
          <w:rFonts w:hint="cs"/>
          <w:b/>
          <w:bCs/>
          <w:sz w:val="32"/>
          <w:szCs w:val="32"/>
          <w:u w:val="single"/>
          <w:rtl/>
        </w:rPr>
        <w:t>4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 xml:space="preserve">השירותים הנדרשים </w:t>
      </w:r>
      <w:r>
        <w:rPr>
          <w:b/>
          <w:bCs/>
          <w:sz w:val="32"/>
          <w:szCs w:val="32"/>
          <w:u w:val="single"/>
          <w:rtl/>
        </w:rPr>
        <w:t>–</w:t>
      </w:r>
      <w:r>
        <w:rPr>
          <w:rFonts w:hint="cs"/>
          <w:b/>
          <w:bCs/>
          <w:sz w:val="32"/>
          <w:szCs w:val="32"/>
          <w:u w:val="single"/>
          <w:rtl/>
        </w:rPr>
        <w:t xml:space="preserve"> יועץ אדריכלי</w:t>
      </w:r>
    </w:p>
    <w:p w:rsidR="00F27243" w:rsidRDefault="00F27243"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F27243" w:rsidRPr="00E9241C" w:rsidRDefault="00F27243" w:rsidP="00F27243">
      <w:pPr>
        <w:pStyle w:val="aff0"/>
        <w:spacing w:before="120" w:after="120" w:line="360" w:lineRule="auto"/>
        <w:ind w:left="0" w:firstLine="323"/>
        <w:jc w:val="both"/>
        <w:rPr>
          <w:rtl/>
        </w:rPr>
      </w:pPr>
    </w:p>
    <w:p w:rsidR="00F27243" w:rsidRPr="00E9241C" w:rsidRDefault="00F27243" w:rsidP="00F27243">
      <w:pPr>
        <w:keepNext/>
        <w:keepLines/>
        <w:widowControl w:val="0"/>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יועץ אדריכלי</w:t>
      </w:r>
    </w:p>
    <w:p w:rsidR="00F0558D" w:rsidRPr="00F0558D" w:rsidRDefault="00F0558D" w:rsidP="00F0558D">
      <w:pPr>
        <w:widowControl w:val="0"/>
        <w:spacing w:before="120" w:after="120" w:line="360" w:lineRule="auto"/>
        <w:ind w:left="360"/>
        <w:jc w:val="both"/>
        <w:rPr>
          <w:rFonts w:ascii="David" w:hAnsi="David"/>
          <w:color w:val="000000"/>
          <w:rtl/>
        </w:rPr>
      </w:pPr>
      <w:r w:rsidRPr="00F0558D">
        <w:rPr>
          <w:rFonts w:ascii="David" w:hAnsi="David" w:hint="cs"/>
          <w:color w:val="000000"/>
          <w:rtl/>
        </w:rPr>
        <w:t>בדיקה הנדסית של פרויקטי</w:t>
      </w:r>
      <w:r w:rsidRPr="00F0558D">
        <w:rPr>
          <w:rFonts w:ascii="David" w:hAnsi="David" w:hint="eastAsia"/>
          <w:color w:val="000000"/>
          <w:rtl/>
        </w:rPr>
        <w:t>ם</w:t>
      </w:r>
      <w:r w:rsidRPr="00F0558D">
        <w:rPr>
          <w:rFonts w:ascii="David" w:hAnsi="David" w:hint="cs"/>
          <w:color w:val="000000"/>
          <w:rtl/>
        </w:rPr>
        <w:t xml:space="preserve"> למגורים ביוזמת המשרד ומעקב אחר התאמת הביצוע   בפועל לדרישות המפרטים המחייבים של המשרד  כולל: </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בדיקה הנדסית של עבודות הבניה, בשלבים שונים של הביצוע, מבחינת התאמתם למפרטים המחייבים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איתור וזיהוי פערים והכנת דו"חות בדיקה למשרד וליזמים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מתן הערות והנחיות ליזמים ומעקב אחר ביצוע התיקונים</w:t>
      </w:r>
    </w:p>
    <w:p w:rsidR="00F0558D" w:rsidRPr="00F0558D" w:rsidRDefault="00F0558D" w:rsidP="00BE5F93">
      <w:pPr>
        <w:keepLines/>
        <w:widowControl w:val="0"/>
        <w:numPr>
          <w:ilvl w:val="2"/>
          <w:numId w:val="30"/>
        </w:numPr>
        <w:spacing w:before="120" w:after="120" w:line="360" w:lineRule="auto"/>
        <w:jc w:val="both"/>
        <w:outlineLvl w:val="1"/>
        <w:rPr>
          <w:rFonts w:eastAsia="Courier New"/>
          <w:color w:val="000000"/>
          <w:sz w:val="24"/>
          <w:szCs w:val="24"/>
          <w:rtl/>
          <w:lang w:val="he-IL" w:eastAsia="he-IL"/>
        </w:rPr>
      </w:pPr>
      <w:r w:rsidRPr="00F0558D">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F0558D" w:rsidRPr="00F0558D" w:rsidRDefault="00F0558D" w:rsidP="00F0558D">
      <w:pPr>
        <w:widowControl w:val="0"/>
        <w:spacing w:before="120" w:after="120" w:line="360" w:lineRule="auto"/>
        <w:ind w:left="360"/>
        <w:jc w:val="both"/>
        <w:rPr>
          <w:rFonts w:ascii="David" w:eastAsia="Courier New" w:hAnsi="David"/>
          <w:color w:val="000000"/>
          <w:sz w:val="24"/>
          <w:szCs w:val="24"/>
          <w:rtl/>
          <w:lang w:val="he-IL" w:eastAsia="he-IL"/>
        </w:rPr>
      </w:pPr>
      <w:r w:rsidRPr="00F0558D">
        <w:rPr>
          <w:rFonts w:ascii="David" w:eastAsia="Courier New" w:hAnsi="David" w:hint="cs"/>
          <w:color w:val="000000"/>
          <w:sz w:val="24"/>
          <w:szCs w:val="24"/>
          <w:rtl/>
          <w:lang w:val="he-IL" w:eastAsia="he-IL"/>
        </w:rPr>
        <w:t>העבודה תתבצע במשרד הספק ובמקומות נוספים, הספק יידרש להגיע למשרד הראשי ו/או למחוז של המזמין בירושלים</w:t>
      </w:r>
      <w:r>
        <w:rPr>
          <w:rFonts w:ascii="David" w:eastAsia="Courier New" w:hAnsi="David" w:hint="cs"/>
          <w:color w:val="000000"/>
          <w:sz w:val="24"/>
          <w:szCs w:val="24"/>
          <w:rtl/>
          <w:lang w:val="he-IL" w:eastAsia="he-IL"/>
        </w:rPr>
        <w:t xml:space="preserve"> או במקום אחר</w:t>
      </w:r>
      <w:r w:rsidRPr="00F0558D">
        <w:rPr>
          <w:rFonts w:ascii="David" w:eastAsia="Courier New" w:hAnsi="David" w:hint="cs"/>
          <w:color w:val="000000"/>
          <w:sz w:val="24"/>
          <w:szCs w:val="24"/>
          <w:rtl/>
          <w:lang w:val="he-IL" w:eastAsia="he-IL"/>
        </w:rPr>
        <w:t xml:space="preserve"> לפי הצורך ולפי העניין.</w:t>
      </w: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Default="00F27243" w:rsidP="00F27243">
      <w:pPr>
        <w:pStyle w:val="aff0"/>
        <w:spacing w:before="120" w:after="120" w:line="360" w:lineRule="auto"/>
        <w:ind w:left="153"/>
        <w:jc w:val="both"/>
        <w:rPr>
          <w:rFonts w:ascii="David" w:hAnsi="David"/>
          <w:color w:val="000000"/>
          <w:rtl/>
        </w:rPr>
      </w:pPr>
    </w:p>
    <w:p w:rsidR="00F27243" w:rsidRPr="009200D9" w:rsidRDefault="00F27243" w:rsidP="00F27243">
      <w:pPr>
        <w:pageBreakBefore/>
        <w:spacing w:line="360" w:lineRule="auto"/>
        <w:jc w:val="center"/>
        <w:rPr>
          <w:rFonts w:ascii="Arial" w:hAnsi="Arial"/>
          <w:b/>
          <w:bCs/>
          <w:color w:val="FF0000"/>
          <w:sz w:val="22"/>
          <w:szCs w:val="22"/>
          <w:u w:val="single"/>
          <w:rtl/>
        </w:rPr>
      </w:pPr>
      <w:r w:rsidRPr="0001613B">
        <w:rPr>
          <w:rFonts w:hint="cs"/>
          <w:b/>
          <w:bCs/>
          <w:sz w:val="32"/>
          <w:szCs w:val="32"/>
          <w:u w:val="single"/>
          <w:rtl/>
        </w:rPr>
        <w:lastRenderedPageBreak/>
        <w:t xml:space="preserve">נספח </w:t>
      </w:r>
      <w:r>
        <w:rPr>
          <w:rFonts w:hint="cs"/>
          <w:b/>
          <w:bCs/>
          <w:sz w:val="32"/>
          <w:szCs w:val="32"/>
          <w:u w:val="single"/>
          <w:rtl/>
        </w:rPr>
        <w:t>4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 xml:space="preserve">השירותים הנדרשים </w:t>
      </w:r>
      <w:r>
        <w:rPr>
          <w:b/>
          <w:bCs/>
          <w:sz w:val="32"/>
          <w:szCs w:val="32"/>
          <w:u w:val="single"/>
          <w:rtl/>
        </w:rPr>
        <w:t>–</w:t>
      </w:r>
      <w:r w:rsidR="00340E3F">
        <w:rPr>
          <w:rFonts w:hint="cs"/>
          <w:b/>
          <w:bCs/>
          <w:sz w:val="32"/>
          <w:szCs w:val="32"/>
          <w:u w:val="single"/>
          <w:rtl/>
        </w:rPr>
        <w:t xml:space="preserve"> יועץ הנדסי</w:t>
      </w:r>
    </w:p>
    <w:p w:rsidR="00F27243" w:rsidRDefault="00F27243" w:rsidP="00F27243">
      <w:pPr>
        <w:pStyle w:val="8"/>
        <w:numPr>
          <w:ilvl w:val="0"/>
          <w:numId w:val="0"/>
        </w:numPr>
        <w:jc w:val="center"/>
        <w:rPr>
          <w:b w:val="0"/>
          <w:bCs w:val="0"/>
          <w:color w:val="000000"/>
          <w:sz w:val="24"/>
          <w:szCs w:val="24"/>
          <w:rtl/>
        </w:rPr>
      </w:pPr>
      <w:r>
        <w:rPr>
          <w:rFonts w:hint="cs"/>
          <w:b w:val="0"/>
          <w:bCs w:val="0"/>
          <w:color w:val="000000"/>
          <w:sz w:val="24"/>
          <w:szCs w:val="24"/>
          <w:rtl/>
        </w:rPr>
        <w:t>(בהתאם לתחום הייעוץ בו זכה נותן השירותים)</w:t>
      </w:r>
    </w:p>
    <w:p w:rsidR="00F27243" w:rsidRPr="00E9241C" w:rsidRDefault="00F27243" w:rsidP="00F27243">
      <w:pPr>
        <w:pStyle w:val="aff0"/>
        <w:spacing w:before="120" w:after="120" w:line="360" w:lineRule="auto"/>
        <w:ind w:left="153"/>
        <w:jc w:val="both"/>
        <w:rPr>
          <w:rFonts w:ascii="David" w:hAnsi="David"/>
          <w:color w:val="000000"/>
          <w:rtl/>
        </w:rPr>
      </w:pPr>
    </w:p>
    <w:p w:rsidR="00F27243" w:rsidRPr="00E9241C" w:rsidRDefault="00F27243" w:rsidP="00340E3F">
      <w:pPr>
        <w:keepNext/>
        <w:keepLines/>
        <w:widowControl w:val="0"/>
        <w:spacing w:before="120" w:after="120" w:line="360" w:lineRule="auto"/>
        <w:jc w:val="both"/>
        <w:outlineLvl w:val="1"/>
        <w:rPr>
          <w:rFonts w:ascii="David" w:eastAsia="David" w:hAnsi="David"/>
          <w:b/>
          <w:bCs/>
          <w:sz w:val="24"/>
          <w:szCs w:val="24"/>
          <w:rtl/>
          <w:lang w:val="he-IL" w:eastAsia="he-IL"/>
        </w:rPr>
      </w:pPr>
      <w:r w:rsidRPr="00E9241C">
        <w:rPr>
          <w:rFonts w:ascii="David" w:eastAsia="David" w:hAnsi="David" w:hint="cs"/>
          <w:b/>
          <w:bCs/>
          <w:sz w:val="24"/>
          <w:szCs w:val="24"/>
          <w:rtl/>
          <w:lang w:val="he-IL" w:eastAsia="he-IL"/>
        </w:rPr>
        <w:t>בודק הנדסי</w:t>
      </w:r>
    </w:p>
    <w:p w:rsidR="00F27243" w:rsidRPr="00E9241C" w:rsidRDefault="00F27243" w:rsidP="00F27243">
      <w:pPr>
        <w:pStyle w:val="aff0"/>
        <w:widowControl w:val="0"/>
        <w:spacing w:before="120" w:after="120" w:line="360" w:lineRule="auto"/>
        <w:ind w:left="0"/>
        <w:jc w:val="both"/>
        <w:rPr>
          <w:rFonts w:ascii="David" w:hAnsi="David"/>
          <w:color w:val="000000"/>
          <w:rtl/>
        </w:rPr>
      </w:pPr>
      <w:r w:rsidRPr="00E9241C">
        <w:rPr>
          <w:rFonts w:ascii="David" w:hAnsi="David" w:hint="cs"/>
          <w:color w:val="000000"/>
          <w:rtl/>
        </w:rPr>
        <w:t>בדיקה הנדסית של פרויקטי</w:t>
      </w:r>
      <w:r w:rsidRPr="00E9241C">
        <w:rPr>
          <w:rFonts w:ascii="David" w:hAnsi="David" w:hint="eastAsia"/>
          <w:color w:val="000000"/>
          <w:rtl/>
        </w:rPr>
        <w:t>ם</w:t>
      </w:r>
      <w:r w:rsidRPr="00E9241C">
        <w:rPr>
          <w:rFonts w:ascii="David" w:hAnsi="David" w:hint="cs"/>
          <w:color w:val="000000"/>
          <w:rtl/>
        </w:rPr>
        <w:t xml:space="preserve"> למגורים ביוזמת המשרד ומעקב אחר התאמת הביצוע   בפועל לדרישות המפרטים המחייבים של המשרד  כולל: </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בדיקה הנדסית של עבודות הבניה, בשלבים שונים של הביצוע, מבחינת התאמתם למפרטים המחייבים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איתור וזיהוי פערים והכנת דו"חות בדיקה למשרד וליזמים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מתן הערות והנחיות ליזמים ומעקב אחר ביצוע התיקונים</w:t>
      </w:r>
    </w:p>
    <w:p w:rsidR="00F27243" w:rsidRPr="00340E3F" w:rsidRDefault="00F27243" w:rsidP="00BE5F93">
      <w:pPr>
        <w:pStyle w:val="aff0"/>
        <w:keepLines/>
        <w:widowControl w:val="0"/>
        <w:numPr>
          <w:ilvl w:val="0"/>
          <w:numId w:val="27"/>
        </w:numPr>
        <w:spacing w:before="120" w:after="120" w:line="360" w:lineRule="auto"/>
        <w:jc w:val="both"/>
        <w:outlineLvl w:val="1"/>
        <w:rPr>
          <w:rFonts w:eastAsia="Courier New"/>
          <w:color w:val="000000"/>
          <w:sz w:val="24"/>
          <w:szCs w:val="24"/>
          <w:rtl/>
          <w:lang w:val="he-IL" w:eastAsia="he-IL"/>
        </w:rPr>
      </w:pPr>
      <w:r w:rsidRPr="00340E3F">
        <w:rPr>
          <w:rFonts w:eastAsia="Courier New" w:hint="cs"/>
          <w:color w:val="000000"/>
          <w:sz w:val="24"/>
          <w:szCs w:val="24"/>
          <w:rtl/>
          <w:lang w:val="he-IL" w:eastAsia="he-IL"/>
        </w:rPr>
        <w:t xml:space="preserve">הכנת חוות דעת הנדסיות לבית משפט וייצוג המשרד בבית משפט , ככל שיידרש </w:t>
      </w:r>
    </w:p>
    <w:p w:rsidR="00F27243" w:rsidRPr="00E9241C" w:rsidRDefault="00F27243" w:rsidP="00F27243">
      <w:pPr>
        <w:keepLines/>
        <w:widowControl w:val="0"/>
        <w:spacing w:before="120" w:after="120" w:line="360" w:lineRule="auto"/>
        <w:ind w:left="153"/>
        <w:jc w:val="both"/>
        <w:outlineLvl w:val="1"/>
        <w:rPr>
          <w:rFonts w:eastAsia="Courier New"/>
          <w:color w:val="000000"/>
          <w:sz w:val="24"/>
          <w:szCs w:val="24"/>
          <w:rtl/>
          <w:lang w:val="he-IL" w:eastAsia="he-IL"/>
        </w:rPr>
      </w:pPr>
      <w:r w:rsidRPr="00E9241C">
        <w:rPr>
          <w:rFonts w:eastAsia="Courier New" w:hint="cs"/>
          <w:color w:val="000000"/>
          <w:sz w:val="24"/>
          <w:szCs w:val="24"/>
          <w:rtl/>
          <w:lang w:val="he-IL" w:eastAsia="he-IL"/>
        </w:rPr>
        <w:t>העבודה תתבצע באתרי הבנייה, בבניין המטה של משרד הבינוי והשיכון בקרית הממשלה בירושלים, במשרדי חברות הבקרה ובמקומות נוספים, עפ"י הצורך.</w:t>
      </w:r>
    </w:p>
    <w:p w:rsidR="00874B8E" w:rsidRDefault="00874B8E" w:rsidP="00A83728">
      <w:pPr>
        <w:spacing w:line="360" w:lineRule="auto"/>
        <w:rPr>
          <w:sz w:val="24"/>
          <w:szCs w:val="24"/>
          <w:rtl/>
        </w:rPr>
      </w:pPr>
    </w:p>
    <w:p w:rsidR="00874B8E" w:rsidRPr="00874B8E" w:rsidRDefault="00874B8E" w:rsidP="00F27243">
      <w:pPr>
        <w:pageBreakBefore/>
        <w:spacing w:line="360" w:lineRule="auto"/>
        <w:jc w:val="center"/>
        <w:rPr>
          <w:b/>
          <w:bCs/>
          <w:sz w:val="32"/>
          <w:szCs w:val="32"/>
          <w:u w:val="single"/>
          <w:rtl/>
        </w:rPr>
      </w:pPr>
      <w:r w:rsidRPr="00874B8E">
        <w:rPr>
          <w:rFonts w:hint="cs"/>
          <w:b/>
          <w:bCs/>
          <w:sz w:val="32"/>
          <w:szCs w:val="32"/>
          <w:u w:val="single"/>
          <w:rtl/>
        </w:rPr>
        <w:lastRenderedPageBreak/>
        <w:t xml:space="preserve">נספח </w:t>
      </w:r>
      <w:r w:rsidR="00F101D9">
        <w:rPr>
          <w:rFonts w:hint="cs"/>
          <w:b/>
          <w:bCs/>
          <w:sz w:val="32"/>
          <w:szCs w:val="32"/>
          <w:u w:val="single"/>
          <w:rtl/>
        </w:rPr>
        <w:t>5</w:t>
      </w:r>
      <w:r w:rsidRPr="00874B8E">
        <w:rPr>
          <w:rFonts w:hint="cs"/>
          <w:b/>
          <w:bCs/>
          <w:sz w:val="32"/>
          <w:szCs w:val="32"/>
          <w:u w:val="single"/>
          <w:rtl/>
        </w:rPr>
        <w:t xml:space="preserve"> </w:t>
      </w:r>
      <w:r w:rsidR="003C298B">
        <w:rPr>
          <w:rFonts w:hint="cs"/>
          <w:b/>
          <w:bCs/>
          <w:sz w:val="32"/>
          <w:szCs w:val="32"/>
          <w:u w:val="single"/>
          <w:rtl/>
        </w:rPr>
        <w:t xml:space="preserve">להסכם </w:t>
      </w:r>
      <w:r w:rsidRPr="00874B8E">
        <w:rPr>
          <w:rFonts w:hint="cs"/>
          <w:b/>
          <w:bCs/>
          <w:sz w:val="32"/>
          <w:szCs w:val="32"/>
          <w:u w:val="single"/>
          <w:rtl/>
        </w:rPr>
        <w:t xml:space="preserve">- הליך </w:t>
      </w:r>
      <w:r>
        <w:rPr>
          <w:rFonts w:hint="cs"/>
          <w:b/>
          <w:bCs/>
          <w:sz w:val="32"/>
          <w:szCs w:val="32"/>
          <w:u w:val="single"/>
          <w:rtl/>
        </w:rPr>
        <w:t>פרטני להזמנת שירותים מהזוכים</w:t>
      </w:r>
    </w:p>
    <w:p w:rsidR="00874B8E" w:rsidRDefault="00874B8E" w:rsidP="00874B8E">
      <w:pPr>
        <w:spacing w:line="360" w:lineRule="auto"/>
        <w:ind w:left="927"/>
        <w:jc w:val="both"/>
        <w:rPr>
          <w:rFonts w:ascii="Arial" w:hAnsi="Arial"/>
          <w:sz w:val="24"/>
          <w:szCs w:val="24"/>
        </w:rPr>
      </w:pPr>
    </w:p>
    <w:p w:rsidR="00874B8E" w:rsidRPr="009A183B" w:rsidRDefault="00874B8E" w:rsidP="00BE5F93">
      <w:pPr>
        <w:numPr>
          <w:ilvl w:val="1"/>
          <w:numId w:val="21"/>
        </w:numPr>
        <w:spacing w:line="360" w:lineRule="auto"/>
        <w:jc w:val="both"/>
        <w:rPr>
          <w:rFonts w:ascii="Arial" w:hAnsi="Arial"/>
          <w:sz w:val="24"/>
          <w:szCs w:val="24"/>
        </w:rPr>
      </w:pPr>
      <w:r>
        <w:rPr>
          <w:rFonts w:ascii="Arial" w:hAnsi="Arial" w:hint="cs"/>
          <w:sz w:val="24"/>
          <w:szCs w:val="24"/>
          <w:rtl/>
        </w:rPr>
        <w:t xml:space="preserve">משרד הבינוי והשיכון יפנה מעת לעת, ועל פי שיקול דעתו, לזוכים הרשומים לקבלת </w:t>
      </w:r>
      <w:r w:rsidRPr="001A3097">
        <w:rPr>
          <w:rFonts w:ascii="Arial" w:hAnsi="Arial"/>
          <w:sz w:val="24"/>
          <w:szCs w:val="24"/>
          <w:rtl/>
        </w:rPr>
        <w:t>הצעות</w:t>
      </w:r>
      <w:r>
        <w:rPr>
          <w:rFonts w:ascii="Arial" w:hAnsi="Arial" w:hint="cs"/>
          <w:sz w:val="24"/>
          <w:szCs w:val="24"/>
          <w:rtl/>
        </w:rPr>
        <w:t xml:space="preserve"> להזמנת עבודה פרטנית</w:t>
      </w:r>
      <w:r w:rsidRPr="001A3097">
        <w:rPr>
          <w:rFonts w:ascii="Arial" w:hAnsi="Arial"/>
          <w:sz w:val="24"/>
          <w:szCs w:val="24"/>
          <w:rtl/>
        </w:rPr>
        <w:t xml:space="preserve"> </w:t>
      </w:r>
      <w:r>
        <w:rPr>
          <w:rFonts w:ascii="Arial" w:hAnsi="Arial" w:hint="cs"/>
          <w:sz w:val="24"/>
          <w:szCs w:val="24"/>
          <w:rtl/>
        </w:rPr>
        <w:t>בשירותים המפורטים במכרז זה, בין היתר, בהתאם ליתרת ההתחייבות בהזמנות לכל זוכה במסגרת מכרז זה. בפנייה הפרטנית יגדיר המשרד, בין היתר, את אנשי המקצוע הנדרשים, כישוריהם, השכלתם וניסיונם</w:t>
      </w:r>
      <w:r w:rsidR="00D80EF2">
        <w:rPr>
          <w:rFonts w:ascii="Arial" w:hAnsi="Arial" w:hint="cs"/>
          <w:sz w:val="24"/>
          <w:szCs w:val="24"/>
          <w:rtl/>
        </w:rPr>
        <w:t xml:space="preserve">, </w:t>
      </w:r>
      <w:r>
        <w:rPr>
          <w:rFonts w:ascii="Arial" w:hAnsi="Arial" w:hint="cs"/>
          <w:sz w:val="24"/>
          <w:szCs w:val="24"/>
          <w:rtl/>
        </w:rPr>
        <w:t>את תיאור העבודה הנדרשת וחלוקת העבודה בין חברי הצוות.</w:t>
      </w:r>
    </w:p>
    <w:p w:rsidR="00874B8E" w:rsidRDefault="00874B8E" w:rsidP="00BE5F93">
      <w:pPr>
        <w:numPr>
          <w:ilvl w:val="1"/>
          <w:numId w:val="21"/>
        </w:numPr>
        <w:spacing w:line="360" w:lineRule="auto"/>
        <w:ind w:left="1360" w:hanging="793"/>
        <w:jc w:val="both"/>
        <w:rPr>
          <w:rFonts w:ascii="Arial" w:hAnsi="Arial"/>
          <w:sz w:val="24"/>
          <w:szCs w:val="24"/>
        </w:rPr>
      </w:pPr>
      <w:r w:rsidRPr="006E2233">
        <w:rPr>
          <w:rFonts w:ascii="Arial" w:hAnsi="Arial" w:hint="cs"/>
          <w:sz w:val="24"/>
          <w:szCs w:val="24"/>
          <w:rtl/>
        </w:rPr>
        <w:t>כל אחד</w:t>
      </w:r>
      <w:r>
        <w:rPr>
          <w:rFonts w:ascii="Arial" w:hAnsi="Arial" w:hint="cs"/>
          <w:sz w:val="24"/>
          <w:szCs w:val="24"/>
          <w:rtl/>
        </w:rPr>
        <w:t xml:space="preserve"> מהזוכים</w:t>
      </w:r>
      <w:r w:rsidRPr="006E2233">
        <w:rPr>
          <w:rFonts w:ascii="Arial" w:hAnsi="Arial" w:hint="cs"/>
          <w:sz w:val="24"/>
          <w:szCs w:val="24"/>
          <w:rtl/>
        </w:rPr>
        <w:t xml:space="preserve"> יידרש להגיש הצע</w:t>
      </w:r>
      <w:r>
        <w:rPr>
          <w:rFonts w:ascii="Arial" w:hAnsi="Arial" w:hint="cs"/>
          <w:sz w:val="24"/>
          <w:szCs w:val="24"/>
          <w:rtl/>
        </w:rPr>
        <w:t>ה</w:t>
      </w:r>
      <w:r w:rsidRPr="006E2233">
        <w:rPr>
          <w:rFonts w:ascii="Arial" w:hAnsi="Arial" w:hint="cs"/>
          <w:sz w:val="24"/>
          <w:szCs w:val="24"/>
          <w:rtl/>
        </w:rPr>
        <w:t xml:space="preserve"> מותאמת וממוקדת למזמין הנותנת מענה לצרכיו הייחודיים של שירותי הייעוץ הנדרשים ובהתאם לתיאור העבוד</w:t>
      </w:r>
      <w:r>
        <w:rPr>
          <w:rFonts w:ascii="Arial" w:hAnsi="Arial" w:hint="cs"/>
          <w:sz w:val="24"/>
          <w:szCs w:val="24"/>
          <w:rtl/>
        </w:rPr>
        <w:t>ה המופיע במסמך הפנייה הפרטנית לקבלת הצעות.</w:t>
      </w: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הזוכים מחויבים להגיש הצעה לכל פנייה של המשרד בהליך פרטני. מבלי לגרוע מהאמור, זוכה ר</w:t>
      </w:r>
      <w:r w:rsidR="00704494">
        <w:rPr>
          <w:rFonts w:ascii="Arial" w:hAnsi="Arial" w:hint="cs"/>
          <w:sz w:val="24"/>
          <w:szCs w:val="24"/>
          <w:rtl/>
        </w:rPr>
        <w:t>שא</w:t>
      </w:r>
      <w:r>
        <w:rPr>
          <w:rFonts w:ascii="Arial" w:hAnsi="Arial" w:hint="cs"/>
          <w:sz w:val="24"/>
          <w:szCs w:val="24"/>
          <w:rtl/>
        </w:rPr>
        <w:t xml:space="preserve">י שלא להגיש הצעה בהליך פרטני פעמיים </w:t>
      </w:r>
      <w:r w:rsidR="008458D4">
        <w:rPr>
          <w:rFonts w:ascii="Arial" w:hAnsi="Arial" w:hint="cs"/>
          <w:sz w:val="24"/>
          <w:szCs w:val="24"/>
          <w:rtl/>
        </w:rPr>
        <w:t>בכל תקופת ההתקשרות</w:t>
      </w:r>
      <w:r>
        <w:rPr>
          <w:rFonts w:ascii="Arial" w:hAnsi="Arial" w:hint="cs"/>
          <w:sz w:val="24"/>
          <w:szCs w:val="24"/>
          <w:rtl/>
        </w:rPr>
        <w:t>. במידה וישנה חריגה מסעיף זה ר</w:t>
      </w:r>
      <w:r w:rsidR="00704494">
        <w:rPr>
          <w:rFonts w:ascii="Arial" w:hAnsi="Arial" w:hint="cs"/>
          <w:sz w:val="24"/>
          <w:szCs w:val="24"/>
          <w:rtl/>
        </w:rPr>
        <w:t>שא</w:t>
      </w:r>
      <w:r>
        <w:rPr>
          <w:rFonts w:ascii="Arial" w:hAnsi="Arial" w:hint="cs"/>
          <w:sz w:val="24"/>
          <w:szCs w:val="24"/>
          <w:rtl/>
        </w:rPr>
        <w:t>י המשרד לבטל את הזכייה ולחלט את הערבות.</w:t>
      </w: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ההצעה תכלול:</w:t>
      </w:r>
    </w:p>
    <w:p w:rsidR="00874B8E" w:rsidRDefault="00874B8E" w:rsidP="00BE5F93">
      <w:pPr>
        <w:numPr>
          <w:ilvl w:val="2"/>
          <w:numId w:val="21"/>
        </w:numPr>
        <w:spacing w:line="360" w:lineRule="auto"/>
        <w:jc w:val="both"/>
        <w:rPr>
          <w:rFonts w:ascii="Arial" w:hAnsi="Arial"/>
          <w:sz w:val="24"/>
          <w:szCs w:val="24"/>
        </w:rPr>
      </w:pPr>
      <w:r w:rsidRPr="006E2233">
        <w:rPr>
          <w:rFonts w:ascii="Arial" w:hAnsi="Arial"/>
          <w:sz w:val="24"/>
          <w:szCs w:val="24"/>
          <w:rtl/>
        </w:rPr>
        <w:t xml:space="preserve"> היקף השעות הנדרש</w:t>
      </w:r>
      <w:r>
        <w:rPr>
          <w:rFonts w:ascii="Arial" w:hAnsi="Arial" w:hint="cs"/>
          <w:sz w:val="24"/>
          <w:szCs w:val="24"/>
          <w:rtl/>
        </w:rPr>
        <w:t xml:space="preserve"> לביצוע הפרויקט. </w:t>
      </w:r>
    </w:p>
    <w:p w:rsidR="008458D4" w:rsidRDefault="008458D4" w:rsidP="00BE5F93">
      <w:pPr>
        <w:numPr>
          <w:ilvl w:val="2"/>
          <w:numId w:val="21"/>
        </w:numPr>
        <w:spacing w:line="360" w:lineRule="auto"/>
        <w:jc w:val="both"/>
        <w:rPr>
          <w:rFonts w:ascii="Arial" w:hAnsi="Arial"/>
          <w:sz w:val="24"/>
          <w:szCs w:val="24"/>
        </w:rPr>
      </w:pPr>
      <w:r>
        <w:rPr>
          <w:rFonts w:ascii="Arial" w:hAnsi="Arial" w:hint="cs"/>
          <w:sz w:val="24"/>
          <w:szCs w:val="24"/>
          <w:rtl/>
        </w:rPr>
        <w:t xml:space="preserve">הסכמה לעדכון נספח הביטוח ו/או הערבות </w:t>
      </w:r>
      <w:r>
        <w:rPr>
          <w:rFonts w:ascii="Arial" w:hAnsi="Arial"/>
          <w:sz w:val="24"/>
          <w:szCs w:val="24"/>
          <w:rtl/>
        </w:rPr>
        <w:t>–</w:t>
      </w:r>
      <w:r>
        <w:rPr>
          <w:rFonts w:ascii="Arial" w:hAnsi="Arial" w:hint="cs"/>
          <w:sz w:val="24"/>
          <w:szCs w:val="24"/>
          <w:rtl/>
        </w:rPr>
        <w:t xml:space="preserve"> ככל וישנה דרישה מאת המזמין.</w:t>
      </w:r>
    </w:p>
    <w:p w:rsidR="00874B8E" w:rsidRDefault="00874B8E" w:rsidP="00BE5F93">
      <w:pPr>
        <w:numPr>
          <w:ilvl w:val="2"/>
          <w:numId w:val="21"/>
        </w:numPr>
        <w:spacing w:line="360" w:lineRule="auto"/>
        <w:jc w:val="both"/>
        <w:rPr>
          <w:rFonts w:ascii="Arial" w:hAnsi="Arial"/>
          <w:sz w:val="24"/>
          <w:szCs w:val="24"/>
        </w:rPr>
      </w:pPr>
      <w:r w:rsidRPr="006E2233">
        <w:rPr>
          <w:rFonts w:ascii="Arial" w:hAnsi="Arial"/>
          <w:sz w:val="24"/>
          <w:szCs w:val="24"/>
          <w:rtl/>
        </w:rPr>
        <w:t>מתודולוגית העבודה</w:t>
      </w:r>
      <w:r>
        <w:rPr>
          <w:rFonts w:ascii="Arial" w:hAnsi="Arial" w:hint="cs"/>
          <w:sz w:val="24"/>
          <w:szCs w:val="24"/>
          <w:rtl/>
        </w:rPr>
        <w:t xml:space="preserve"> על כל שלביה ונדבכיה.</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לו"ז לביצוע השירותים.</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 xml:space="preserve">קורות חיים </w:t>
      </w:r>
      <w:r w:rsidR="00704494">
        <w:rPr>
          <w:rFonts w:ascii="Arial" w:hAnsi="Arial" w:hint="cs"/>
          <w:sz w:val="24"/>
          <w:szCs w:val="24"/>
          <w:rtl/>
        </w:rPr>
        <w:t xml:space="preserve">של </w:t>
      </w:r>
      <w:r>
        <w:rPr>
          <w:rFonts w:ascii="Arial" w:hAnsi="Arial" w:hint="cs"/>
          <w:sz w:val="24"/>
          <w:szCs w:val="24"/>
          <w:rtl/>
        </w:rPr>
        <w:t>מנהל הפרויקט המוצע לאותה עבודה פרטנית כולל פירוט השכלתו, ניסיונו והתמחותו.</w:t>
      </w:r>
    </w:p>
    <w:p w:rsidR="00874B8E" w:rsidRDefault="00874B8E" w:rsidP="00BE5F93">
      <w:pPr>
        <w:numPr>
          <w:ilvl w:val="2"/>
          <w:numId w:val="21"/>
        </w:numPr>
        <w:spacing w:line="360" w:lineRule="auto"/>
        <w:jc w:val="both"/>
        <w:rPr>
          <w:rFonts w:ascii="Arial" w:hAnsi="Arial"/>
          <w:sz w:val="24"/>
          <w:szCs w:val="24"/>
        </w:rPr>
      </w:pPr>
      <w:r>
        <w:rPr>
          <w:rFonts w:ascii="Arial" w:hAnsi="Arial" w:hint="cs"/>
          <w:sz w:val="24"/>
          <w:szCs w:val="24"/>
          <w:rtl/>
        </w:rPr>
        <w:t xml:space="preserve">קורות חיים </w:t>
      </w:r>
      <w:r w:rsidR="00704494">
        <w:rPr>
          <w:rFonts w:ascii="Arial" w:hAnsi="Arial" w:hint="cs"/>
          <w:sz w:val="24"/>
          <w:szCs w:val="24"/>
          <w:rtl/>
        </w:rPr>
        <w:t xml:space="preserve">של </w:t>
      </w:r>
      <w:r>
        <w:rPr>
          <w:rFonts w:ascii="Arial" w:hAnsi="Arial" w:hint="cs"/>
          <w:sz w:val="24"/>
          <w:szCs w:val="24"/>
          <w:rtl/>
        </w:rPr>
        <w:t>כל אחד מחברי הצוות המוצעים לאותה עבודה פרטנית כולל פירוט השכלתם, ניסיונם והתמחותם.</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hint="cs"/>
          <w:color w:val="000000"/>
          <w:sz w:val="24"/>
          <w:szCs w:val="24"/>
          <w:rtl/>
        </w:rPr>
        <w:t>קיום מסגרת ארגונית ותנאים אחרים (כגון: ציוד, חומרים, אמצעי מדידה וכו' שישמשו לביצוע המחקר) הדרושים ליישום מסקנות המחקר</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hint="cs"/>
          <w:color w:val="000000"/>
          <w:sz w:val="24"/>
          <w:szCs w:val="24"/>
          <w:rtl/>
        </w:rPr>
        <w:t>הגדרה ברורה של תוצרים סופיים בהתאם להערכת צוות הבדיקה ע"פ מסמכי ההצעה שהוגשה</w:t>
      </w:r>
      <w:r w:rsidR="00D80EF2">
        <w:rPr>
          <w:rFonts w:ascii="Arial" w:hAnsi="Arial" w:hint="cs"/>
          <w:sz w:val="24"/>
          <w:szCs w:val="24"/>
          <w:rtl/>
        </w:rPr>
        <w:t>.</w:t>
      </w:r>
    </w:p>
    <w:p w:rsidR="00874B8E" w:rsidRDefault="00874B8E" w:rsidP="00BE5F93">
      <w:pPr>
        <w:numPr>
          <w:ilvl w:val="2"/>
          <w:numId w:val="21"/>
        </w:numPr>
        <w:spacing w:line="360" w:lineRule="auto"/>
        <w:jc w:val="both"/>
        <w:rPr>
          <w:rFonts w:ascii="Arial" w:hAnsi="Arial"/>
          <w:sz w:val="24"/>
          <w:szCs w:val="24"/>
        </w:rPr>
      </w:pPr>
      <w:r w:rsidRPr="00FF2A27">
        <w:rPr>
          <w:rFonts w:ascii="Arial" w:hAnsi="Arial"/>
          <w:color w:val="000000"/>
          <w:sz w:val="24"/>
          <w:szCs w:val="24"/>
          <w:rtl/>
        </w:rPr>
        <w:t>מגוון מקורות המידע המוצעים</w:t>
      </w:r>
      <w:r>
        <w:rPr>
          <w:rFonts w:ascii="Arial" w:hAnsi="Arial" w:hint="cs"/>
          <w:color w:val="000000"/>
          <w:sz w:val="24"/>
          <w:szCs w:val="24"/>
          <w:rtl/>
        </w:rPr>
        <w:t xml:space="preserve"> - </w:t>
      </w:r>
      <w:r w:rsidRPr="00FF2A27">
        <w:rPr>
          <w:rFonts w:ascii="Arial" w:hAnsi="Arial"/>
          <w:color w:val="000000"/>
          <w:sz w:val="24"/>
          <w:szCs w:val="24"/>
          <w:rtl/>
        </w:rPr>
        <w:t xml:space="preserve">המציע יתאר בהצעתו ניסיון ונגישות מוכחת בעבודה עם מאגרי מידע גדולים ורלוונטיים לביצוע דרישות </w:t>
      </w:r>
      <w:r>
        <w:rPr>
          <w:rFonts w:ascii="Arial" w:hAnsi="Arial" w:hint="cs"/>
          <w:color w:val="000000"/>
          <w:sz w:val="24"/>
          <w:szCs w:val="24"/>
          <w:rtl/>
        </w:rPr>
        <w:t>ביצוע העבודה</w:t>
      </w:r>
      <w:r w:rsidRPr="00FF2A27">
        <w:rPr>
          <w:rFonts w:ascii="Arial" w:hAnsi="Arial"/>
          <w:color w:val="000000"/>
          <w:sz w:val="24"/>
          <w:szCs w:val="24"/>
          <w:rtl/>
        </w:rPr>
        <w:t>. המציע יפרט בהצעתו את מאגרי המידע בהם הוא מתכוון לה</w:t>
      </w:r>
      <w:r>
        <w:rPr>
          <w:rFonts w:ascii="Arial" w:hAnsi="Arial"/>
          <w:color w:val="000000"/>
          <w:sz w:val="24"/>
          <w:szCs w:val="24"/>
          <w:rtl/>
        </w:rPr>
        <w:t xml:space="preserve">יעזר לצורך אספקת השירותים נשוא </w:t>
      </w:r>
      <w:r>
        <w:rPr>
          <w:rFonts w:ascii="Arial" w:hAnsi="Arial" w:hint="cs"/>
          <w:color w:val="000000"/>
          <w:sz w:val="24"/>
          <w:szCs w:val="24"/>
          <w:rtl/>
        </w:rPr>
        <w:t>הפנייה</w:t>
      </w:r>
      <w:r w:rsidRPr="00FF2A27">
        <w:rPr>
          <w:rFonts w:ascii="Arial" w:hAnsi="Arial"/>
          <w:color w:val="000000"/>
          <w:sz w:val="24"/>
          <w:szCs w:val="24"/>
          <w:rtl/>
        </w:rPr>
        <w:t xml:space="preserve">.  </w:t>
      </w:r>
    </w:p>
    <w:p w:rsidR="00874B8E" w:rsidRPr="00532FB2" w:rsidRDefault="00874B8E" w:rsidP="00BE5F93">
      <w:pPr>
        <w:numPr>
          <w:ilvl w:val="1"/>
          <w:numId w:val="21"/>
        </w:numPr>
        <w:spacing w:line="360" w:lineRule="auto"/>
        <w:ind w:left="1360" w:hanging="793"/>
        <w:rPr>
          <w:rFonts w:ascii="Arial" w:hAnsi="Arial"/>
          <w:sz w:val="24"/>
          <w:szCs w:val="24"/>
          <w:rtl/>
        </w:rPr>
      </w:pPr>
      <w:r>
        <w:rPr>
          <w:rFonts w:ascii="Arial" w:hAnsi="Arial" w:hint="cs"/>
          <w:sz w:val="24"/>
          <w:szCs w:val="24"/>
          <w:rtl/>
        </w:rPr>
        <w:t xml:space="preserve">המחיר </w:t>
      </w:r>
      <w:r w:rsidR="00E57052">
        <w:rPr>
          <w:rFonts w:ascii="Arial" w:hAnsi="Arial" w:hint="cs"/>
          <w:sz w:val="24"/>
          <w:szCs w:val="24"/>
          <w:rtl/>
        </w:rPr>
        <w:t>הנבדק ושאר המרכיבים של ההצעה יקבלו משקל בהתאם לקביעת המזמין בפנייה.</w:t>
      </w:r>
      <w:r w:rsidR="003C298B">
        <w:rPr>
          <w:rFonts w:ascii="Arial" w:hAnsi="Arial" w:hint="cs"/>
          <w:sz w:val="24"/>
          <w:szCs w:val="24"/>
          <w:rtl/>
        </w:rPr>
        <w:t xml:space="preserve"> ההצעה הזוכה בהליך הפרטני תהא ההצעה בעלת הניקוד המשוקלל הגבוה ביותר.</w:t>
      </w:r>
      <w:r>
        <w:rPr>
          <w:rFonts w:ascii="Arial" w:hAnsi="Arial"/>
          <w:sz w:val="24"/>
          <w:szCs w:val="24"/>
          <w:rtl/>
        </w:rPr>
        <w:br/>
      </w:r>
      <w:r w:rsidRPr="00633B07">
        <w:rPr>
          <w:rFonts w:ascii="Arial" w:hAnsi="Arial" w:hint="cs"/>
          <w:sz w:val="24"/>
          <w:szCs w:val="24"/>
          <w:rtl/>
        </w:rPr>
        <w:t>ציון מרכיב השעות יחושב באופן הבא:</w:t>
      </w:r>
      <w:r w:rsidRPr="00633B07">
        <w:rPr>
          <w:rFonts w:ascii="Arial" w:hAnsi="Arial"/>
          <w:sz w:val="24"/>
          <w:szCs w:val="24"/>
          <w:rtl/>
        </w:rPr>
        <w:br/>
      </w:r>
      <w:r>
        <w:rPr>
          <w:rFonts w:ascii="Arial" w:hAnsi="Arial" w:hint="cs"/>
          <w:sz w:val="24"/>
          <w:szCs w:val="24"/>
          <w:rtl/>
        </w:rPr>
        <w:t>לכל אחד מההצעות ב</w:t>
      </w:r>
      <w:r w:rsidRPr="00504F55">
        <w:rPr>
          <w:rFonts w:ascii="Arial" w:hAnsi="Arial" w:hint="cs"/>
          <w:sz w:val="24"/>
          <w:szCs w:val="24"/>
          <w:rtl/>
        </w:rPr>
        <w:t xml:space="preserve">הליך פרטני </w:t>
      </w:r>
      <w:r>
        <w:rPr>
          <w:rFonts w:ascii="Arial" w:hAnsi="Arial" w:hint="cs"/>
          <w:sz w:val="24"/>
          <w:szCs w:val="24"/>
          <w:rtl/>
        </w:rPr>
        <w:t>יערך חישוב נפרד:</w:t>
      </w:r>
    </w:p>
    <w:p w:rsidR="00874B8E" w:rsidRDefault="00874B8E" w:rsidP="00874B8E">
      <w:pPr>
        <w:jc w:val="center"/>
        <w:rPr>
          <w:rFonts w:ascii="Arial" w:hAnsi="Arial"/>
          <w:rtl/>
        </w:rPr>
      </w:pPr>
      <w:r>
        <w:rPr>
          <w:rFonts w:ascii="Arial" w:hAnsi="Arial" w:hint="cs"/>
          <w:rtl/>
        </w:rPr>
        <w:lastRenderedPageBreak/>
        <w:t xml:space="preserve">    כמות השעות בהצעה הנבדקת * תעריף יועץ 2 של החשכ"ל בניכוי אחוז ההנחה שניתנה במכרז ע"י המציע</w:t>
      </w:r>
    </w:p>
    <w:p w:rsidR="00874B8E" w:rsidRDefault="00874B8E" w:rsidP="00874B8E">
      <w:pPr>
        <w:jc w:val="center"/>
        <w:rPr>
          <w:rFonts w:ascii="Arial" w:hAnsi="Arial"/>
          <w:rtl/>
        </w:rPr>
      </w:pPr>
      <w:r>
        <w:rPr>
          <w:rFonts w:ascii="Arial" w:hAnsi="Arial" w:hint="cs"/>
          <w:rtl/>
        </w:rPr>
        <w:t>=</w:t>
      </w:r>
    </w:p>
    <w:p w:rsidR="00874B8E" w:rsidRDefault="00874B8E" w:rsidP="00874B8E">
      <w:pPr>
        <w:jc w:val="center"/>
        <w:rPr>
          <w:rFonts w:ascii="Arial" w:hAnsi="Arial"/>
          <w:color w:val="000000"/>
          <w:sz w:val="24"/>
          <w:szCs w:val="24"/>
          <w:rtl/>
        </w:rPr>
      </w:pPr>
      <w:r w:rsidRPr="00504F55">
        <w:rPr>
          <w:rFonts w:ascii="Arial" w:hAnsi="Arial" w:hint="cs"/>
          <w:color w:val="000000"/>
          <w:sz w:val="24"/>
          <w:szCs w:val="24"/>
          <w:rtl/>
        </w:rPr>
        <w:t>המחיר הנבדק בהליך הפרטני בהצעה הנבדקת</w:t>
      </w:r>
    </w:p>
    <w:p w:rsidR="00874B8E" w:rsidRPr="00504F55" w:rsidRDefault="00874B8E" w:rsidP="00874B8E">
      <w:pPr>
        <w:jc w:val="center"/>
        <w:rPr>
          <w:rFonts w:ascii="Arial" w:hAnsi="Arial"/>
          <w:color w:val="000000"/>
          <w:sz w:val="24"/>
          <w:szCs w:val="24"/>
          <w:rtl/>
        </w:rPr>
      </w:pPr>
    </w:p>
    <w:p w:rsidR="00874B8E" w:rsidRPr="00504F55" w:rsidRDefault="00874B8E" w:rsidP="00874B8E">
      <w:pPr>
        <w:spacing w:line="360" w:lineRule="auto"/>
        <w:ind w:left="509"/>
        <w:jc w:val="both"/>
        <w:rPr>
          <w:rFonts w:ascii="Arial" w:hAnsi="Arial"/>
          <w:color w:val="000000"/>
          <w:sz w:val="24"/>
          <w:szCs w:val="24"/>
          <w:rtl/>
        </w:rPr>
      </w:pPr>
      <w:r w:rsidRPr="00504F55">
        <w:rPr>
          <w:rFonts w:ascii="Arial" w:hAnsi="Arial" w:hint="cs"/>
          <w:color w:val="000000"/>
          <w:sz w:val="24"/>
          <w:szCs w:val="24"/>
          <w:rtl/>
        </w:rPr>
        <w:t xml:space="preserve">הצעת המחיר בעלת </w:t>
      </w:r>
      <w:r>
        <w:rPr>
          <w:rFonts w:ascii="Arial" w:hAnsi="Arial" w:hint="cs"/>
          <w:color w:val="000000"/>
          <w:sz w:val="24"/>
          <w:szCs w:val="24"/>
          <w:rtl/>
        </w:rPr>
        <w:t>המחיר</w:t>
      </w:r>
      <w:r w:rsidRPr="00504F55">
        <w:rPr>
          <w:rFonts w:ascii="Arial" w:hAnsi="Arial" w:hint="cs"/>
          <w:color w:val="000000"/>
          <w:sz w:val="24"/>
          <w:szCs w:val="24"/>
          <w:rtl/>
        </w:rPr>
        <w:t xml:space="preserve"> </w:t>
      </w:r>
      <w:r>
        <w:rPr>
          <w:rFonts w:ascii="Arial" w:hAnsi="Arial" w:hint="cs"/>
          <w:color w:val="000000"/>
          <w:sz w:val="24"/>
          <w:szCs w:val="24"/>
          <w:rtl/>
        </w:rPr>
        <w:t>הנבדק הנמוך</w:t>
      </w:r>
      <w:r w:rsidRPr="00504F55">
        <w:rPr>
          <w:rFonts w:ascii="Arial" w:hAnsi="Arial" w:hint="cs"/>
          <w:color w:val="000000"/>
          <w:sz w:val="24"/>
          <w:szCs w:val="24"/>
          <w:rtl/>
        </w:rPr>
        <w:t xml:space="preserve"> ביותר</w:t>
      </w:r>
      <w:r w:rsidRPr="00504F55">
        <w:rPr>
          <w:rFonts w:ascii="Arial" w:hAnsi="Arial"/>
          <w:color w:val="000000"/>
          <w:sz w:val="24"/>
          <w:szCs w:val="24"/>
          <w:rtl/>
        </w:rPr>
        <w:t xml:space="preserve"> </w:t>
      </w:r>
      <w:r w:rsidRPr="00504F55">
        <w:rPr>
          <w:rFonts w:ascii="Arial" w:hAnsi="Arial" w:hint="cs"/>
          <w:color w:val="000000"/>
          <w:sz w:val="24"/>
          <w:szCs w:val="24"/>
          <w:rtl/>
        </w:rPr>
        <w:t xml:space="preserve">תקבל </w:t>
      </w:r>
      <w:r w:rsidRPr="00504F55">
        <w:rPr>
          <w:rFonts w:ascii="Arial" w:hAnsi="Arial"/>
          <w:color w:val="000000"/>
          <w:sz w:val="24"/>
          <w:szCs w:val="24"/>
          <w:rtl/>
        </w:rPr>
        <w:t>ציון 100</w:t>
      </w:r>
      <w:r w:rsidRPr="00504F55">
        <w:rPr>
          <w:rFonts w:ascii="Arial" w:hAnsi="Arial" w:hint="cs"/>
          <w:color w:val="000000"/>
          <w:sz w:val="24"/>
          <w:szCs w:val="24"/>
          <w:rtl/>
        </w:rPr>
        <w:t>%</w:t>
      </w:r>
      <w:r w:rsidRPr="00504F55">
        <w:rPr>
          <w:rFonts w:ascii="Arial" w:hAnsi="Arial"/>
          <w:color w:val="000000"/>
          <w:sz w:val="24"/>
          <w:szCs w:val="24"/>
          <w:rtl/>
        </w:rPr>
        <w:t xml:space="preserve">, ולשאר ההצעות ציון נמוך יותר השווה ביחסו ליחס שבין כל הצעה </w:t>
      </w:r>
      <w:r w:rsidRPr="00504F55">
        <w:rPr>
          <w:rFonts w:ascii="Arial" w:hAnsi="Arial" w:hint="cs"/>
          <w:color w:val="000000"/>
          <w:sz w:val="24"/>
          <w:szCs w:val="24"/>
          <w:rtl/>
        </w:rPr>
        <w:t xml:space="preserve">להצעה </w:t>
      </w:r>
      <w:r>
        <w:rPr>
          <w:rFonts w:ascii="Arial" w:hAnsi="Arial" w:hint="cs"/>
          <w:color w:val="000000"/>
          <w:sz w:val="24"/>
          <w:szCs w:val="24"/>
          <w:rtl/>
        </w:rPr>
        <w:t>בעלת המחיר הנבדק הנמוך ביותר על</w:t>
      </w:r>
      <w:r w:rsidRPr="00504F55">
        <w:rPr>
          <w:rFonts w:ascii="Arial" w:hAnsi="Arial"/>
          <w:color w:val="000000"/>
          <w:sz w:val="24"/>
          <w:szCs w:val="24"/>
          <w:rtl/>
        </w:rPr>
        <w:t xml:space="preserve"> פי הנוסחה הבאה</w:t>
      </w:r>
      <w:r w:rsidRPr="00504F55">
        <w:rPr>
          <w:rFonts w:ascii="Arial" w:hAnsi="Arial" w:hint="cs"/>
          <w:color w:val="000000"/>
          <w:sz w:val="24"/>
          <w:szCs w:val="24"/>
          <w:rtl/>
        </w:rPr>
        <w:t>:</w:t>
      </w:r>
    </w:p>
    <w:p w:rsidR="00874B8E" w:rsidRDefault="00874B8E" w:rsidP="00874B8E">
      <w:pPr>
        <w:jc w:val="both"/>
        <w:rPr>
          <w:rFonts w:ascii="Arial" w:hAnsi="Arial"/>
          <w:rtl/>
        </w:rPr>
      </w:pPr>
    </w:p>
    <w:p w:rsidR="00874B8E" w:rsidRDefault="00874B8E" w:rsidP="00874B8E">
      <w:pPr>
        <w:jc w:val="center"/>
        <w:rPr>
          <w:rFonts w:ascii="Arial" w:hAnsi="Arial"/>
          <w:color w:val="000000"/>
          <w:sz w:val="24"/>
          <w:szCs w:val="24"/>
          <w:rtl/>
        </w:rPr>
      </w:pPr>
      <w:r>
        <w:rPr>
          <w:rFonts w:ascii="Arial" w:hAnsi="Arial" w:hint="cs"/>
          <w:color w:val="000000"/>
          <w:sz w:val="24"/>
          <w:szCs w:val="24"/>
          <w:rtl/>
        </w:rPr>
        <w:t xml:space="preserve">                               </w:t>
      </w:r>
      <w:r w:rsidRPr="00504F55">
        <w:rPr>
          <w:rFonts w:ascii="Arial" w:hAnsi="Arial" w:hint="cs"/>
          <w:color w:val="000000"/>
          <w:sz w:val="24"/>
          <w:szCs w:val="24"/>
          <w:rtl/>
        </w:rPr>
        <w:t xml:space="preserve">המחיר הנבדק </w:t>
      </w:r>
      <w:r>
        <w:rPr>
          <w:rFonts w:ascii="Arial" w:hAnsi="Arial" w:hint="cs"/>
          <w:color w:val="000000"/>
          <w:sz w:val="24"/>
          <w:szCs w:val="24"/>
          <w:rtl/>
        </w:rPr>
        <w:t>הזול ביותר בהליך הפרטני</w:t>
      </w:r>
    </w:p>
    <w:p w:rsidR="00874B8E" w:rsidRDefault="00874B8E" w:rsidP="00D80EF2">
      <w:pPr>
        <w:ind w:left="927"/>
        <w:jc w:val="both"/>
        <w:rPr>
          <w:rFonts w:ascii="Arial" w:hAnsi="Arial"/>
          <w:rtl/>
        </w:rPr>
      </w:pPr>
      <w:r>
        <w:rPr>
          <w:rFonts w:ascii="Arial" w:hAnsi="Arial" w:hint="cs"/>
          <w:rtl/>
        </w:rPr>
        <w:t>ציון הצעת המחיר</w:t>
      </w:r>
      <w:r w:rsidRPr="00B92740">
        <w:rPr>
          <w:rFonts w:ascii="Arial" w:hAnsi="Arial"/>
          <w:rtl/>
        </w:rPr>
        <w:t xml:space="preserve">  =  -------------------------------</w:t>
      </w:r>
      <w:r w:rsidR="00D80EF2">
        <w:rPr>
          <w:rFonts w:ascii="Arial" w:hAnsi="Arial" w:hint="cs"/>
          <w:rtl/>
        </w:rPr>
        <w:t>----------</w:t>
      </w:r>
      <w:r w:rsidRPr="00B92740">
        <w:rPr>
          <w:rFonts w:ascii="Arial" w:hAnsi="Arial"/>
          <w:rtl/>
        </w:rPr>
        <w:t xml:space="preserve">--  </w:t>
      </w:r>
      <w:r>
        <w:rPr>
          <w:rFonts w:ascii="Arial" w:hAnsi="Arial" w:hint="cs"/>
          <w:rtl/>
        </w:rPr>
        <w:t>=</w:t>
      </w:r>
      <w:r>
        <w:rPr>
          <w:rFonts w:ascii="Arial" w:hAnsi="Arial"/>
        </w:rPr>
        <w:t>C</w:t>
      </w:r>
    </w:p>
    <w:p w:rsidR="00874B8E" w:rsidRDefault="00874B8E" w:rsidP="00874B8E">
      <w:pPr>
        <w:jc w:val="center"/>
        <w:rPr>
          <w:rFonts w:ascii="Arial" w:hAnsi="Arial"/>
          <w:color w:val="000000"/>
          <w:sz w:val="24"/>
          <w:szCs w:val="24"/>
          <w:rtl/>
        </w:rPr>
      </w:pPr>
      <w:r>
        <w:rPr>
          <w:rFonts w:ascii="Arial" w:hAnsi="Arial" w:hint="cs"/>
          <w:rtl/>
        </w:rPr>
        <w:t xml:space="preserve">                           </w:t>
      </w:r>
      <w:r w:rsidRPr="00504F55">
        <w:rPr>
          <w:rFonts w:ascii="Arial" w:hAnsi="Arial" w:hint="cs"/>
          <w:color w:val="000000"/>
          <w:sz w:val="24"/>
          <w:szCs w:val="24"/>
          <w:rtl/>
        </w:rPr>
        <w:t xml:space="preserve">המחיר הנבדק </w:t>
      </w:r>
      <w:r>
        <w:rPr>
          <w:rFonts w:ascii="Arial" w:hAnsi="Arial" w:hint="cs"/>
          <w:color w:val="000000"/>
          <w:sz w:val="24"/>
          <w:szCs w:val="24"/>
          <w:rtl/>
        </w:rPr>
        <w:t>בהצעה הנבדקת בהליך הפרטני</w:t>
      </w:r>
    </w:p>
    <w:p w:rsidR="00874B8E" w:rsidRDefault="00874B8E" w:rsidP="00874B8E">
      <w:pPr>
        <w:spacing w:line="360" w:lineRule="auto"/>
        <w:ind w:left="1916"/>
        <w:rPr>
          <w:rtl/>
        </w:rPr>
      </w:pPr>
    </w:p>
    <w:p w:rsidR="00874B8E" w:rsidRDefault="00874B8E" w:rsidP="003B76EA">
      <w:pPr>
        <w:spacing w:line="360" w:lineRule="auto"/>
        <w:ind w:left="927"/>
        <w:rPr>
          <w:rFonts w:ascii="Arial" w:hAnsi="Arial"/>
          <w:sz w:val="24"/>
          <w:szCs w:val="24"/>
        </w:rPr>
      </w:pPr>
    </w:p>
    <w:p w:rsidR="00874B8E" w:rsidRDefault="00874B8E" w:rsidP="00BE5F93">
      <w:pPr>
        <w:numPr>
          <w:ilvl w:val="1"/>
          <w:numId w:val="21"/>
        </w:numPr>
        <w:spacing w:line="360" w:lineRule="auto"/>
        <w:ind w:left="1360" w:hanging="793"/>
        <w:jc w:val="both"/>
        <w:rPr>
          <w:rFonts w:ascii="Arial" w:hAnsi="Arial"/>
          <w:sz w:val="24"/>
          <w:szCs w:val="24"/>
        </w:rPr>
      </w:pPr>
      <w:r>
        <w:rPr>
          <w:rFonts w:ascii="Arial" w:hAnsi="Arial" w:hint="cs"/>
          <w:sz w:val="24"/>
          <w:szCs w:val="24"/>
          <w:rtl/>
        </w:rPr>
        <w:t>למען הסר ספק, מובהר בזאת כי התמורה בפועל תשולם בהתאם לסוג היועץ שיית</w:t>
      </w:r>
      <w:r>
        <w:rPr>
          <w:rFonts w:ascii="Arial" w:hAnsi="Arial" w:hint="eastAsia"/>
          <w:sz w:val="24"/>
          <w:szCs w:val="24"/>
          <w:rtl/>
        </w:rPr>
        <w:t>ן</w:t>
      </w:r>
      <w:r>
        <w:rPr>
          <w:rFonts w:ascii="Arial" w:hAnsi="Arial" w:hint="cs"/>
          <w:sz w:val="24"/>
          <w:szCs w:val="24"/>
          <w:rtl/>
        </w:rPr>
        <w:t xml:space="preserve"> את השירותים בפועל בהתאם להוראות החשכ"ל ולשיעור ההנחה שניתנה על ידי הזוכה במכרז.</w:t>
      </w:r>
    </w:p>
    <w:p w:rsidR="00874B8E" w:rsidRPr="00186DE3" w:rsidRDefault="00874B8E" w:rsidP="00BE5F93">
      <w:pPr>
        <w:numPr>
          <w:ilvl w:val="1"/>
          <w:numId w:val="21"/>
        </w:numPr>
        <w:spacing w:line="360" w:lineRule="auto"/>
        <w:ind w:left="1360" w:hanging="793"/>
        <w:jc w:val="both"/>
        <w:rPr>
          <w:rFonts w:ascii="Arial" w:hAnsi="Arial"/>
          <w:sz w:val="24"/>
          <w:szCs w:val="24"/>
        </w:rPr>
      </w:pPr>
      <w:r w:rsidRPr="00186DE3">
        <w:rPr>
          <w:rFonts w:ascii="Arial" w:hAnsi="Arial" w:hint="cs"/>
          <w:sz w:val="24"/>
          <w:szCs w:val="24"/>
          <w:rtl/>
        </w:rPr>
        <w:t>למען הסר ספק מובהר בזאת כי מכסת השעות לזוכה/ים בחודש במהלך תקופת ההתקשרות אינה קבועה ותשתנה בהתאם לצרכי המשרד ולמגבלות התקציב.</w:t>
      </w:r>
      <w:r>
        <w:rPr>
          <w:rFonts w:ascii="Arial" w:hAnsi="Arial" w:hint="cs"/>
          <w:sz w:val="24"/>
          <w:szCs w:val="24"/>
          <w:rtl/>
        </w:rPr>
        <w:t xml:space="preserve"> יחד עם זאת, מכסת השעות לכל יועץ </w:t>
      </w:r>
      <w:r w:rsidR="00CE7490">
        <w:rPr>
          <w:rFonts w:ascii="Arial" w:hAnsi="Arial" w:hint="cs"/>
          <w:sz w:val="24"/>
          <w:szCs w:val="24"/>
          <w:rtl/>
        </w:rPr>
        <w:t xml:space="preserve">מטעם הזוכה </w:t>
      </w:r>
      <w:r>
        <w:rPr>
          <w:rFonts w:ascii="Arial" w:hAnsi="Arial" w:hint="cs"/>
          <w:sz w:val="24"/>
          <w:szCs w:val="24"/>
          <w:rtl/>
        </w:rPr>
        <w:t>לא תעבור את ה 180 שעות בחודש בממוצע.</w:t>
      </w:r>
    </w:p>
    <w:p w:rsidR="00874B8E" w:rsidRDefault="00874B8E" w:rsidP="00BE5F93">
      <w:pPr>
        <w:numPr>
          <w:ilvl w:val="1"/>
          <w:numId w:val="21"/>
        </w:numPr>
        <w:spacing w:line="360" w:lineRule="auto"/>
        <w:ind w:left="1360" w:hanging="793"/>
        <w:jc w:val="both"/>
        <w:rPr>
          <w:rFonts w:ascii="Arial" w:hAnsi="Arial"/>
          <w:sz w:val="24"/>
          <w:szCs w:val="24"/>
        </w:rPr>
      </w:pPr>
      <w:r w:rsidRPr="00186DE3">
        <w:rPr>
          <w:rFonts w:ascii="Arial" w:hAnsi="Arial"/>
          <w:sz w:val="24"/>
          <w:szCs w:val="24"/>
        </w:rPr>
        <w:t xml:space="preserve"> </w:t>
      </w:r>
      <w:r w:rsidRPr="00186DE3">
        <w:rPr>
          <w:rFonts w:ascii="Arial" w:hAnsi="Arial" w:hint="cs"/>
          <w:sz w:val="24"/>
          <w:szCs w:val="24"/>
          <w:rtl/>
        </w:rPr>
        <w:t>אין המשרד מתחייב להזמין מהזוכה/ים מספר שעות שירות מסוים בתקופה כלשהי של ההסכם.</w:t>
      </w:r>
    </w:p>
    <w:p w:rsidR="00D80EF2" w:rsidRDefault="00874B8E" w:rsidP="00BE5F93">
      <w:pPr>
        <w:numPr>
          <w:ilvl w:val="1"/>
          <w:numId w:val="21"/>
        </w:numPr>
        <w:spacing w:line="360" w:lineRule="auto"/>
        <w:ind w:left="1360" w:hanging="793"/>
        <w:rPr>
          <w:rFonts w:ascii="Arial" w:hAnsi="Arial"/>
          <w:sz w:val="24"/>
          <w:szCs w:val="24"/>
        </w:rPr>
      </w:pPr>
      <w:r w:rsidRPr="00D80EF2">
        <w:rPr>
          <w:rFonts w:ascii="Arial" w:hAnsi="Arial" w:hint="cs"/>
          <w:b/>
          <w:bCs/>
          <w:sz w:val="24"/>
          <w:szCs w:val="24"/>
          <w:u w:val="single"/>
          <w:rtl/>
        </w:rPr>
        <w:t>הליך פנייה לקבלת מידע (</w:t>
      </w:r>
      <w:r w:rsidRPr="00D80EF2">
        <w:rPr>
          <w:rFonts w:ascii="Arial" w:hAnsi="Arial"/>
          <w:b/>
          <w:bCs/>
          <w:sz w:val="24"/>
          <w:szCs w:val="24"/>
          <w:u w:val="single"/>
        </w:rPr>
        <w:t>RFI</w:t>
      </w:r>
      <w:r w:rsidRPr="00D80EF2">
        <w:rPr>
          <w:rFonts w:ascii="Arial" w:hAnsi="Arial" w:hint="cs"/>
          <w:b/>
          <w:bCs/>
          <w:sz w:val="24"/>
          <w:szCs w:val="24"/>
          <w:u w:val="single"/>
          <w:rtl/>
        </w:rPr>
        <w:t>ׂ)</w:t>
      </w:r>
      <w:r w:rsidR="00D80EF2">
        <w:rPr>
          <w:rFonts w:ascii="Arial" w:hAnsi="Arial" w:hint="cs"/>
          <w:sz w:val="24"/>
          <w:szCs w:val="24"/>
          <w:rtl/>
        </w:rPr>
        <w:t>:</w:t>
      </w:r>
      <w:r>
        <w:rPr>
          <w:rFonts w:ascii="Arial" w:hAnsi="Arial" w:hint="cs"/>
          <w:sz w:val="24"/>
          <w:szCs w:val="24"/>
          <w:rtl/>
        </w:rPr>
        <w:t xml:space="preserve"> </w:t>
      </w:r>
    </w:p>
    <w:p w:rsidR="00874B8E" w:rsidRPr="00D80EF2" w:rsidRDefault="00874B8E" w:rsidP="00704494">
      <w:pPr>
        <w:spacing w:line="360" w:lineRule="auto"/>
        <w:ind w:left="1360"/>
        <w:rPr>
          <w:rFonts w:ascii="Arial" w:hAnsi="Arial"/>
          <w:sz w:val="24"/>
          <w:szCs w:val="24"/>
        </w:rPr>
      </w:pPr>
      <w:r w:rsidRPr="00D80EF2">
        <w:rPr>
          <w:rFonts w:ascii="Arial" w:hAnsi="Arial" w:hint="cs"/>
          <w:sz w:val="24"/>
          <w:szCs w:val="24"/>
          <w:rtl/>
        </w:rPr>
        <w:t xml:space="preserve">במהלך תקופת ההתקשרות עם הזוכים המשרד יהיה רשאי לפנות לזוכים בפנייה לקבלת מידע לצורך גיבוש פנייה מותאמת בהליך פרטני. הזוכים מחויבים להגיש מענה מקצועי ל </w:t>
      </w:r>
      <w:r w:rsidRPr="00D80EF2">
        <w:rPr>
          <w:rFonts w:ascii="Arial" w:hAnsi="Arial"/>
          <w:sz w:val="24"/>
          <w:szCs w:val="24"/>
        </w:rPr>
        <w:t xml:space="preserve">RFI </w:t>
      </w:r>
      <w:r w:rsidR="007D7B02" w:rsidRPr="00D80EF2">
        <w:rPr>
          <w:rFonts w:ascii="Arial" w:hAnsi="Arial" w:hint="cs"/>
          <w:sz w:val="24"/>
          <w:szCs w:val="24"/>
          <w:rtl/>
        </w:rPr>
        <w:t xml:space="preserve"> </w:t>
      </w:r>
      <w:r w:rsidRPr="00D80EF2">
        <w:rPr>
          <w:rFonts w:ascii="Arial" w:hAnsi="Arial" w:hint="cs"/>
          <w:sz w:val="24"/>
          <w:szCs w:val="24"/>
          <w:rtl/>
        </w:rPr>
        <w:t>לפניית המשרד</w:t>
      </w:r>
      <w:r w:rsidRPr="00D80EF2">
        <w:rPr>
          <w:rFonts w:ascii="Arial" w:hAnsi="Arial"/>
          <w:sz w:val="24"/>
          <w:szCs w:val="24"/>
        </w:rPr>
        <w:t xml:space="preserve">  </w:t>
      </w:r>
      <w:r w:rsidRPr="00D80EF2">
        <w:rPr>
          <w:rFonts w:ascii="Arial" w:hAnsi="Arial" w:hint="cs"/>
          <w:sz w:val="24"/>
          <w:szCs w:val="24"/>
          <w:rtl/>
        </w:rPr>
        <w:t>בהתאם ללוחות זמנים שיקבע המשרד</w:t>
      </w:r>
      <w:r w:rsidRPr="00D80EF2">
        <w:rPr>
          <w:rFonts w:ascii="Arial" w:hAnsi="Arial"/>
          <w:sz w:val="24"/>
          <w:szCs w:val="24"/>
        </w:rPr>
        <w:t xml:space="preserve"> </w:t>
      </w:r>
      <w:r w:rsidRPr="00D80EF2">
        <w:rPr>
          <w:rFonts w:ascii="Arial" w:hAnsi="Arial" w:hint="cs"/>
          <w:sz w:val="24"/>
          <w:szCs w:val="24"/>
          <w:rtl/>
        </w:rPr>
        <w:t xml:space="preserve"> . התמורה הכוללת והסופית לכל זוכה עבור מענה </w:t>
      </w:r>
      <w:r w:rsidRPr="00D80EF2">
        <w:rPr>
          <w:rFonts w:ascii="Arial" w:hAnsi="Arial"/>
          <w:sz w:val="24"/>
          <w:szCs w:val="24"/>
        </w:rPr>
        <w:t>RFI</w:t>
      </w:r>
      <w:r w:rsidRPr="00D80EF2">
        <w:rPr>
          <w:rFonts w:ascii="Arial" w:hAnsi="Arial" w:hint="cs"/>
          <w:sz w:val="24"/>
          <w:szCs w:val="24"/>
          <w:rtl/>
        </w:rPr>
        <w:t xml:space="preserve"> תהיה עד 4,000 ₪ כולל מע"מ. מבלי לגרוע מהאמור, זוכה ר</w:t>
      </w:r>
      <w:r w:rsidR="00704494">
        <w:rPr>
          <w:rFonts w:ascii="Arial" w:hAnsi="Arial" w:hint="cs"/>
          <w:sz w:val="24"/>
          <w:szCs w:val="24"/>
          <w:rtl/>
        </w:rPr>
        <w:t>שא</w:t>
      </w:r>
      <w:r w:rsidRPr="00D80EF2">
        <w:rPr>
          <w:rFonts w:ascii="Arial" w:hAnsi="Arial" w:hint="cs"/>
          <w:sz w:val="24"/>
          <w:szCs w:val="24"/>
          <w:rtl/>
        </w:rPr>
        <w:t xml:space="preserve">י שלא להגיש מענה מקצועי ל </w:t>
      </w:r>
      <w:r w:rsidRPr="00D80EF2">
        <w:rPr>
          <w:rFonts w:ascii="Arial" w:hAnsi="Arial"/>
          <w:sz w:val="24"/>
          <w:szCs w:val="24"/>
        </w:rPr>
        <w:t>RFI</w:t>
      </w:r>
      <w:r w:rsidRPr="00D80EF2">
        <w:rPr>
          <w:rFonts w:ascii="Arial" w:hAnsi="Arial" w:hint="cs"/>
          <w:sz w:val="24"/>
          <w:szCs w:val="24"/>
          <w:rtl/>
        </w:rPr>
        <w:t xml:space="preserve"> פעמיים בשנה. במידה וישנה חריגה מסעיף זה ר</w:t>
      </w:r>
      <w:r w:rsidR="00704494">
        <w:rPr>
          <w:rFonts w:ascii="Arial" w:hAnsi="Arial" w:hint="cs"/>
          <w:sz w:val="24"/>
          <w:szCs w:val="24"/>
          <w:rtl/>
        </w:rPr>
        <w:t>שא</w:t>
      </w:r>
      <w:r w:rsidRPr="00D80EF2">
        <w:rPr>
          <w:rFonts w:ascii="Arial" w:hAnsi="Arial" w:hint="cs"/>
          <w:sz w:val="24"/>
          <w:szCs w:val="24"/>
          <w:rtl/>
        </w:rPr>
        <w:t xml:space="preserve">י המשרד לבטל את הזכייה ולחלט את הערבות. </w:t>
      </w:r>
      <w:r w:rsidRPr="00D80EF2">
        <w:rPr>
          <w:rFonts w:ascii="Arial" w:hAnsi="Arial"/>
          <w:sz w:val="24"/>
          <w:szCs w:val="24"/>
          <w:rtl/>
        </w:rPr>
        <w:br/>
      </w:r>
      <w:r w:rsidRPr="00D80EF2">
        <w:rPr>
          <w:rFonts w:ascii="Arial" w:hAnsi="Arial" w:hint="cs"/>
          <w:sz w:val="24"/>
          <w:szCs w:val="24"/>
          <w:rtl/>
        </w:rPr>
        <w:t xml:space="preserve">מובהר בזאת כי המשרד אינו מחוייב בפנייה בהליך פרטני לאחר </w:t>
      </w:r>
      <w:r w:rsidRPr="00D80EF2">
        <w:rPr>
          <w:rFonts w:ascii="Arial" w:hAnsi="Arial"/>
          <w:sz w:val="24"/>
          <w:szCs w:val="24"/>
        </w:rPr>
        <w:t>RFI</w:t>
      </w:r>
      <w:r w:rsidRPr="00D80EF2">
        <w:rPr>
          <w:rFonts w:ascii="Arial" w:hAnsi="Arial" w:hint="cs"/>
          <w:sz w:val="24"/>
          <w:szCs w:val="24"/>
          <w:rtl/>
        </w:rPr>
        <w:t>.</w:t>
      </w:r>
    </w:p>
    <w:p w:rsidR="00F37A92" w:rsidRPr="00D80EF2" w:rsidRDefault="00F37A92">
      <w:pPr>
        <w:spacing w:line="360" w:lineRule="auto"/>
        <w:ind w:left="1360"/>
        <w:rPr>
          <w:rFonts w:ascii="Arial" w:hAnsi="Arial"/>
          <w:sz w:val="24"/>
          <w:szCs w:val="24"/>
        </w:rPr>
      </w:pPr>
    </w:p>
    <w:sectPr w:rsidR="00F37A92" w:rsidRPr="00D80EF2" w:rsidSect="00132AD5">
      <w:footerReference w:type="default" r:id="rId43"/>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2D93" w:rsidRDefault="008B2D93">
      <w:r>
        <w:separator/>
      </w:r>
    </w:p>
  </w:endnote>
  <w:endnote w:type="continuationSeparator" w:id="0">
    <w:p w:rsidR="008B2D93" w:rsidRDefault="008B2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2D93" w:rsidRDefault="008B2D93">
    <w:pPr>
      <w:pStyle w:val="a6"/>
      <w:jc w:val="right"/>
      <w:rPr>
        <w:rtl/>
        <w:cs/>
      </w:rPr>
    </w:pPr>
    <w:r>
      <w:fldChar w:fldCharType="begin"/>
    </w:r>
    <w:r>
      <w:rPr>
        <w:rtl/>
        <w:cs/>
      </w:rPr>
      <w:instrText>PAGE   \* MERGEFORMAT</w:instrText>
    </w:r>
    <w:r>
      <w:fldChar w:fldCharType="separate"/>
    </w:r>
    <w:r w:rsidR="000B245D" w:rsidRPr="000B245D">
      <w:rPr>
        <w:noProof/>
        <w:rtl/>
        <w:lang w:val="he-IL"/>
      </w:rPr>
      <w:t>1</w:t>
    </w:r>
    <w:r>
      <w:fldChar w:fldCharType="end"/>
    </w:r>
  </w:p>
  <w:p w:rsidR="008B2D93" w:rsidRDefault="008B2D93" w:rsidP="00F37A92">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2D93" w:rsidRDefault="008B2D93">
      <w:r>
        <w:separator/>
      </w:r>
    </w:p>
  </w:footnote>
  <w:footnote w:type="continuationSeparator" w:id="0">
    <w:p w:rsidR="008B2D93" w:rsidRDefault="008B2D93">
      <w:r>
        <w:continuationSeparator/>
      </w:r>
    </w:p>
  </w:footnote>
  <w:footnote w:id="1">
    <w:p w:rsidR="008B2D93" w:rsidRPr="00987DF4" w:rsidRDefault="008B2D93" w:rsidP="008F135A">
      <w:pPr>
        <w:pStyle w:val="af8"/>
        <w:rPr>
          <w:rFonts w:asciiTheme="minorBidi" w:hAnsiTheme="minorBidi" w:cstheme="minorBidi"/>
          <w:rtl/>
        </w:rPr>
      </w:pPr>
      <w:r w:rsidRPr="00987DF4">
        <w:rPr>
          <w:rStyle w:val="afa"/>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A81BCB"/>
    <w:multiLevelType w:val="hybridMultilevel"/>
    <w:tmpl w:val="E872FC70"/>
    <w:lvl w:ilvl="0" w:tplc="04090001">
      <w:start w:val="1"/>
      <w:numFmt w:val="bullet"/>
      <w:lvlText w:val=""/>
      <w:lvlJc w:val="left"/>
      <w:pPr>
        <w:ind w:left="1377" w:hanging="360"/>
      </w:pPr>
      <w:rPr>
        <w:rFonts w:ascii="Symbol" w:hAnsi="Symbol" w:hint="default"/>
      </w:rPr>
    </w:lvl>
    <w:lvl w:ilvl="1" w:tplc="04090003" w:tentative="1">
      <w:start w:val="1"/>
      <w:numFmt w:val="bullet"/>
      <w:lvlText w:val="o"/>
      <w:lvlJc w:val="left"/>
      <w:pPr>
        <w:ind w:left="2097" w:hanging="360"/>
      </w:pPr>
      <w:rPr>
        <w:rFonts w:ascii="Courier New" w:hAnsi="Courier New" w:cs="Courier New" w:hint="default"/>
      </w:rPr>
    </w:lvl>
    <w:lvl w:ilvl="2" w:tplc="04090005" w:tentative="1">
      <w:start w:val="1"/>
      <w:numFmt w:val="bullet"/>
      <w:lvlText w:val=""/>
      <w:lvlJc w:val="left"/>
      <w:pPr>
        <w:ind w:left="2817" w:hanging="360"/>
      </w:pPr>
      <w:rPr>
        <w:rFonts w:ascii="Wingdings" w:hAnsi="Wingdings" w:hint="default"/>
      </w:rPr>
    </w:lvl>
    <w:lvl w:ilvl="3" w:tplc="04090001" w:tentative="1">
      <w:start w:val="1"/>
      <w:numFmt w:val="bullet"/>
      <w:lvlText w:val=""/>
      <w:lvlJc w:val="left"/>
      <w:pPr>
        <w:ind w:left="3537" w:hanging="360"/>
      </w:pPr>
      <w:rPr>
        <w:rFonts w:ascii="Symbol" w:hAnsi="Symbol" w:hint="default"/>
      </w:rPr>
    </w:lvl>
    <w:lvl w:ilvl="4" w:tplc="04090003" w:tentative="1">
      <w:start w:val="1"/>
      <w:numFmt w:val="bullet"/>
      <w:lvlText w:val="o"/>
      <w:lvlJc w:val="left"/>
      <w:pPr>
        <w:ind w:left="4257" w:hanging="360"/>
      </w:pPr>
      <w:rPr>
        <w:rFonts w:ascii="Courier New" w:hAnsi="Courier New" w:cs="Courier New" w:hint="default"/>
      </w:rPr>
    </w:lvl>
    <w:lvl w:ilvl="5" w:tplc="04090005" w:tentative="1">
      <w:start w:val="1"/>
      <w:numFmt w:val="bullet"/>
      <w:lvlText w:val=""/>
      <w:lvlJc w:val="left"/>
      <w:pPr>
        <w:ind w:left="4977" w:hanging="360"/>
      </w:pPr>
      <w:rPr>
        <w:rFonts w:ascii="Wingdings" w:hAnsi="Wingdings" w:hint="default"/>
      </w:rPr>
    </w:lvl>
    <w:lvl w:ilvl="6" w:tplc="04090001" w:tentative="1">
      <w:start w:val="1"/>
      <w:numFmt w:val="bullet"/>
      <w:lvlText w:val=""/>
      <w:lvlJc w:val="left"/>
      <w:pPr>
        <w:ind w:left="5697" w:hanging="360"/>
      </w:pPr>
      <w:rPr>
        <w:rFonts w:ascii="Symbol" w:hAnsi="Symbol" w:hint="default"/>
      </w:rPr>
    </w:lvl>
    <w:lvl w:ilvl="7" w:tplc="04090003" w:tentative="1">
      <w:start w:val="1"/>
      <w:numFmt w:val="bullet"/>
      <w:lvlText w:val="o"/>
      <w:lvlJc w:val="left"/>
      <w:pPr>
        <w:ind w:left="6417" w:hanging="360"/>
      </w:pPr>
      <w:rPr>
        <w:rFonts w:ascii="Courier New" w:hAnsi="Courier New" w:cs="Courier New" w:hint="default"/>
      </w:rPr>
    </w:lvl>
    <w:lvl w:ilvl="8" w:tplc="04090005" w:tentative="1">
      <w:start w:val="1"/>
      <w:numFmt w:val="bullet"/>
      <w:lvlText w:val=""/>
      <w:lvlJc w:val="left"/>
      <w:pPr>
        <w:ind w:left="7137" w:hanging="360"/>
      </w:pPr>
      <w:rPr>
        <w:rFonts w:ascii="Wingdings" w:hAnsi="Wingdings" w:hint="default"/>
      </w:rPr>
    </w:lvl>
  </w:abstractNum>
  <w:abstractNum w:abstractNumId="3">
    <w:nsid w:val="02CA2083"/>
    <w:multiLevelType w:val="hybridMultilevel"/>
    <w:tmpl w:val="F4F0643E"/>
    <w:lvl w:ilvl="0" w:tplc="1598B5B6">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02D71575"/>
    <w:multiLevelType w:val="multilevel"/>
    <w:tmpl w:val="04090027"/>
    <w:lvl w:ilvl="0">
      <w:start w:val="1"/>
      <w:numFmt w:val="upperRoman"/>
      <w:lvlText w:val="%1."/>
      <w:lvlJc w:val="left"/>
      <w:rPr>
        <w:rFonts w:cs="Times New Roman"/>
      </w:rPr>
    </w:lvl>
    <w:lvl w:ilvl="1">
      <w:start w:val="1"/>
      <w:numFmt w:val="upperLetter"/>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5">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6">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A260A91"/>
    <w:multiLevelType w:val="multilevel"/>
    <w:tmpl w:val="C56E9DC8"/>
    <w:lvl w:ilvl="0">
      <w:start w:val="1"/>
      <w:numFmt w:val="decimal"/>
      <w:lvlText w:val="%1."/>
      <w:lvlJc w:val="left"/>
      <w:pPr>
        <w:tabs>
          <w:tab w:val="num" w:pos="360"/>
        </w:tabs>
        <w:ind w:left="360" w:hanging="360"/>
      </w:pPr>
      <w:rPr>
        <w:b w:val="0"/>
        <w:bCs w:val="0"/>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9">
    <w:nsid w:val="0AB0376A"/>
    <w:multiLevelType w:val="multilevel"/>
    <w:tmpl w:val="5980FAE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decimal"/>
      <w:lvlText w:val="%1.%2.%3."/>
      <w:lvlJc w:val="left"/>
      <w:pPr>
        <w:tabs>
          <w:tab w:val="num" w:pos="1440"/>
        </w:tabs>
        <w:ind w:left="1224" w:hanging="504"/>
      </w:pPr>
      <w:rPr>
        <w:rFonts w:ascii="David" w:hAnsi="David" w:cs="David"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nsid w:val="129B7D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60958CF"/>
    <w:multiLevelType w:val="multilevel"/>
    <w:tmpl w:val="3082521E"/>
    <w:lvl w:ilvl="0">
      <w:start w:val="1"/>
      <w:numFmt w:val="decimal"/>
      <w:lvlText w:val="%1."/>
      <w:lvlJc w:val="left"/>
      <w:pPr>
        <w:ind w:left="302"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890" w:hanging="144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5086" w:hanging="1800"/>
      </w:pPr>
      <w:rPr>
        <w:rFonts w:hint="default"/>
      </w:rPr>
    </w:lvl>
  </w:abstractNum>
  <w:abstractNum w:abstractNumId="12">
    <w:nsid w:val="2D846400"/>
    <w:multiLevelType w:val="multilevel"/>
    <w:tmpl w:val="34DC257E"/>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b w:val="0"/>
        <w:bCs w:val="0"/>
        <w:color w:val="auto"/>
        <w:sz w:val="22"/>
        <w:szCs w:val="24"/>
        <w:lang w:val="en-US"/>
      </w:rPr>
    </w:lvl>
    <w:lvl w:ilvl="2">
      <w:start w:val="1"/>
      <w:numFmt w:val="bullet"/>
      <w:lvlText w:val=""/>
      <w:lvlJc w:val="left"/>
      <w:pPr>
        <w:ind w:left="1224" w:hanging="504"/>
      </w:pPr>
      <w:rPr>
        <w:rFonts w:ascii="Symbol" w:hAnsi="Symbol" w:hint="default"/>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nsid w:val="2E9D7436"/>
    <w:multiLevelType w:val="multilevel"/>
    <w:tmpl w:val="4788A3C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1E22E23"/>
    <w:multiLevelType w:val="multilevel"/>
    <w:tmpl w:val="43F6B1F8"/>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DF77A9"/>
    <w:multiLevelType w:val="hybridMultilevel"/>
    <w:tmpl w:val="44D4EE72"/>
    <w:lvl w:ilvl="0" w:tplc="3B406F2C">
      <w:start w:val="1"/>
      <w:numFmt w:val="decimal"/>
      <w:lvlText w:val="%1."/>
      <w:lvlJc w:val="left"/>
      <w:pPr>
        <w:ind w:left="720" w:hanging="360"/>
      </w:pPr>
      <w:rPr>
        <w:rFonts w:hint="default"/>
        <w:color w:val="auto"/>
        <w:sz w:val="24"/>
        <w:szCs w:val="24"/>
      </w:rPr>
    </w:lvl>
    <w:lvl w:ilvl="1" w:tplc="0108D02E">
      <w:start w:val="1"/>
      <w:numFmt w:val="hebrew1"/>
      <w:lvlText w:val="%2."/>
      <w:lvlJc w:val="left"/>
      <w:pPr>
        <w:ind w:left="1440" w:hanging="360"/>
      </w:pPr>
      <w:rPr>
        <w:rFonts w:hint="default"/>
        <w:lang w:val="en-US"/>
      </w:rPr>
    </w:lvl>
    <w:lvl w:ilvl="2" w:tplc="04090011">
      <w:start w:val="1"/>
      <w:numFmt w:val="decimal"/>
      <w:lvlText w:val="%3)"/>
      <w:lvlJc w:val="lef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3">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635A47F0"/>
    <w:multiLevelType w:val="hybridMultilevel"/>
    <w:tmpl w:val="E892C136"/>
    <w:lvl w:ilvl="0" w:tplc="CEA8B128">
      <w:start w:val="1"/>
      <w:numFmt w:val="bullet"/>
      <w:lvlText w:val="-"/>
      <w:lvlJc w:val="left"/>
      <w:pPr>
        <w:ind w:left="502" w:hanging="360"/>
      </w:pPr>
      <w:rPr>
        <w:rFonts w:ascii="Sylfaen" w:hAnsi="Sylfae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pStyle w:val="22"/>
      <w:lvlText w:val="o"/>
      <w:lvlJc w:val="left"/>
      <w:pPr>
        <w:tabs>
          <w:tab w:val="num" w:pos="720"/>
        </w:tabs>
        <w:ind w:left="720" w:hanging="360"/>
      </w:pPr>
      <w:rPr>
        <w:rFonts w:ascii="Courier New" w:hAnsi="Courier New" w:cs="Courier New" w:hint="default"/>
      </w:rPr>
    </w:lvl>
    <w:lvl w:ilvl="2" w:tplc="0409001B">
      <w:start w:val="1"/>
      <w:numFmt w:val="bullet"/>
      <w:pStyle w:val="33"/>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nsid w:val="72DE03C7"/>
    <w:multiLevelType w:val="multilevel"/>
    <w:tmpl w:val="4788A3CA"/>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9"/>
        </w:tabs>
        <w:ind w:left="999" w:hanging="432"/>
      </w:pPr>
      <w:rPr>
        <w:b w:val="0"/>
        <w:bCs w:val="0"/>
        <w:i w:val="0"/>
        <w:iCs w:val="0"/>
        <w:sz w:val="24"/>
        <w:szCs w:val="24"/>
      </w:rPr>
    </w:lvl>
    <w:lvl w:ilvl="2">
      <w:start w:val="1"/>
      <w:numFmt w:val="bullet"/>
      <w:lvlText w:val=""/>
      <w:lvlJc w:val="left"/>
      <w:pPr>
        <w:tabs>
          <w:tab w:val="num" w:pos="1440"/>
        </w:tabs>
        <w:ind w:left="1224" w:hanging="504"/>
      </w:pPr>
      <w:rPr>
        <w:rFonts w:ascii="Symbol" w:hAnsi="Symbol" w:hint="default"/>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78580CAB"/>
    <w:multiLevelType w:val="multilevel"/>
    <w:tmpl w:val="3082521E"/>
    <w:lvl w:ilvl="0">
      <w:start w:val="1"/>
      <w:numFmt w:val="decimal"/>
      <w:lvlText w:val="%1."/>
      <w:lvlJc w:val="left"/>
      <w:pPr>
        <w:ind w:left="302"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890" w:hanging="144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5086" w:hanging="1800"/>
      </w:pPr>
      <w:rPr>
        <w:rFonts w:hint="default"/>
      </w:rPr>
    </w:lvl>
  </w:abstractNum>
  <w:num w:numId="1">
    <w:abstractNumId w:val="4"/>
  </w:num>
  <w:num w:numId="2">
    <w:abstractNumId w:val="11"/>
  </w:num>
  <w:num w:numId="3">
    <w:abstractNumId w:val="12"/>
  </w:num>
  <w:num w:numId="4">
    <w:abstractNumId w:val="26"/>
  </w:num>
  <w:num w:numId="5">
    <w:abstractNumId w:val="20"/>
  </w:num>
  <w:num w:numId="6">
    <w:abstractNumId w:val="16"/>
  </w:num>
  <w:num w:numId="7">
    <w:abstractNumId w:val="28"/>
  </w:num>
  <w:num w:numId="8">
    <w:abstractNumId w:val="1"/>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21"/>
  </w:num>
  <w:num w:numId="14">
    <w:abstractNumId w:val="22"/>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18"/>
  </w:num>
  <w:num w:numId="18">
    <w:abstractNumId w:val="27"/>
  </w:num>
  <w:num w:numId="19">
    <w:abstractNumId w:val="17"/>
  </w:num>
  <w:num w:numId="20">
    <w:abstractNumId w:val="8"/>
  </w:num>
  <w:num w:numId="21">
    <w:abstractNumId w:val="31"/>
  </w:num>
  <w:num w:numId="22">
    <w:abstractNumId w:val="7"/>
  </w:num>
  <w:num w:numId="23">
    <w:abstractNumId w:val="9"/>
  </w:num>
  <w:num w:numId="24">
    <w:abstractNumId w:val="24"/>
  </w:num>
  <w:num w:numId="25">
    <w:abstractNumId w:val="6"/>
  </w:num>
  <w:num w:numId="26">
    <w:abstractNumId w:val="13"/>
  </w:num>
  <w:num w:numId="27">
    <w:abstractNumId w:val="2"/>
  </w:num>
  <w:num w:numId="28">
    <w:abstractNumId w:val="10"/>
  </w:num>
  <w:num w:numId="29">
    <w:abstractNumId w:val="29"/>
  </w:num>
  <w:num w:numId="30">
    <w:abstractNumId w:val="14"/>
  </w:num>
  <w:num w:numId="31">
    <w:abstractNumId w:val="19"/>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4"/>
  </w:num>
  <w:num w:numId="35">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5736"/>
    <w:rsid w:val="00006143"/>
    <w:rsid w:val="0000670B"/>
    <w:rsid w:val="00007654"/>
    <w:rsid w:val="00010A88"/>
    <w:rsid w:val="00010F9E"/>
    <w:rsid w:val="0001413A"/>
    <w:rsid w:val="000151D4"/>
    <w:rsid w:val="00015E04"/>
    <w:rsid w:val="00015E20"/>
    <w:rsid w:val="00017F31"/>
    <w:rsid w:val="000203DD"/>
    <w:rsid w:val="000208AE"/>
    <w:rsid w:val="00024356"/>
    <w:rsid w:val="00024C91"/>
    <w:rsid w:val="00025B85"/>
    <w:rsid w:val="00025F06"/>
    <w:rsid w:val="00027231"/>
    <w:rsid w:val="00027D64"/>
    <w:rsid w:val="00033837"/>
    <w:rsid w:val="00033CDF"/>
    <w:rsid w:val="0003524F"/>
    <w:rsid w:val="0003713F"/>
    <w:rsid w:val="000405B1"/>
    <w:rsid w:val="00040BFB"/>
    <w:rsid w:val="00041641"/>
    <w:rsid w:val="0004179B"/>
    <w:rsid w:val="00041D17"/>
    <w:rsid w:val="00043A05"/>
    <w:rsid w:val="00045027"/>
    <w:rsid w:val="00045F02"/>
    <w:rsid w:val="000463E2"/>
    <w:rsid w:val="00046DE6"/>
    <w:rsid w:val="000500FE"/>
    <w:rsid w:val="00051B55"/>
    <w:rsid w:val="000524AF"/>
    <w:rsid w:val="00064B36"/>
    <w:rsid w:val="00065069"/>
    <w:rsid w:val="00065974"/>
    <w:rsid w:val="000703A0"/>
    <w:rsid w:val="00070BB6"/>
    <w:rsid w:val="000722B0"/>
    <w:rsid w:val="00072687"/>
    <w:rsid w:val="0007609A"/>
    <w:rsid w:val="000775FE"/>
    <w:rsid w:val="0008217B"/>
    <w:rsid w:val="00082D01"/>
    <w:rsid w:val="000842F8"/>
    <w:rsid w:val="00085254"/>
    <w:rsid w:val="00087091"/>
    <w:rsid w:val="0008722D"/>
    <w:rsid w:val="00087555"/>
    <w:rsid w:val="00092299"/>
    <w:rsid w:val="00095D4F"/>
    <w:rsid w:val="00096CFB"/>
    <w:rsid w:val="00096F5B"/>
    <w:rsid w:val="000A02B4"/>
    <w:rsid w:val="000A4CA6"/>
    <w:rsid w:val="000A5827"/>
    <w:rsid w:val="000A6D90"/>
    <w:rsid w:val="000B0A12"/>
    <w:rsid w:val="000B245D"/>
    <w:rsid w:val="000B3E2D"/>
    <w:rsid w:val="000B4E6A"/>
    <w:rsid w:val="000B6312"/>
    <w:rsid w:val="000B6959"/>
    <w:rsid w:val="000B7747"/>
    <w:rsid w:val="000C0255"/>
    <w:rsid w:val="000C0CEC"/>
    <w:rsid w:val="000C1014"/>
    <w:rsid w:val="000C24D1"/>
    <w:rsid w:val="000C61B9"/>
    <w:rsid w:val="000C6B31"/>
    <w:rsid w:val="000D0B68"/>
    <w:rsid w:val="000D172C"/>
    <w:rsid w:val="000D2F68"/>
    <w:rsid w:val="000D3D78"/>
    <w:rsid w:val="000D5AEB"/>
    <w:rsid w:val="000D651C"/>
    <w:rsid w:val="000E0217"/>
    <w:rsid w:val="000E1325"/>
    <w:rsid w:val="000E3113"/>
    <w:rsid w:val="000E34BC"/>
    <w:rsid w:val="000E3AA8"/>
    <w:rsid w:val="000E6FDD"/>
    <w:rsid w:val="000E7124"/>
    <w:rsid w:val="000E780D"/>
    <w:rsid w:val="000F3E6F"/>
    <w:rsid w:val="000F4420"/>
    <w:rsid w:val="000F552E"/>
    <w:rsid w:val="000F5D18"/>
    <w:rsid w:val="000F6BB0"/>
    <w:rsid w:val="000F7AB0"/>
    <w:rsid w:val="001000C3"/>
    <w:rsid w:val="00100576"/>
    <w:rsid w:val="001005D1"/>
    <w:rsid w:val="0010116E"/>
    <w:rsid w:val="00101AE0"/>
    <w:rsid w:val="00102106"/>
    <w:rsid w:val="00104C8A"/>
    <w:rsid w:val="00105111"/>
    <w:rsid w:val="00105D65"/>
    <w:rsid w:val="00107F45"/>
    <w:rsid w:val="00110B3F"/>
    <w:rsid w:val="00112F95"/>
    <w:rsid w:val="001162AC"/>
    <w:rsid w:val="001208C7"/>
    <w:rsid w:val="0012120B"/>
    <w:rsid w:val="001232A2"/>
    <w:rsid w:val="00123CE8"/>
    <w:rsid w:val="00125DD5"/>
    <w:rsid w:val="00126102"/>
    <w:rsid w:val="00126211"/>
    <w:rsid w:val="00127FEC"/>
    <w:rsid w:val="001315F5"/>
    <w:rsid w:val="0013167D"/>
    <w:rsid w:val="00132AD5"/>
    <w:rsid w:val="00132F63"/>
    <w:rsid w:val="0013347E"/>
    <w:rsid w:val="00135979"/>
    <w:rsid w:val="00135984"/>
    <w:rsid w:val="001408E3"/>
    <w:rsid w:val="001414A9"/>
    <w:rsid w:val="00141F70"/>
    <w:rsid w:val="00142450"/>
    <w:rsid w:val="0014377F"/>
    <w:rsid w:val="00143AC8"/>
    <w:rsid w:val="00144B7E"/>
    <w:rsid w:val="00144FDA"/>
    <w:rsid w:val="001462CB"/>
    <w:rsid w:val="00147EA2"/>
    <w:rsid w:val="00150EFC"/>
    <w:rsid w:val="00151FAE"/>
    <w:rsid w:val="0015234C"/>
    <w:rsid w:val="001552A5"/>
    <w:rsid w:val="00155B85"/>
    <w:rsid w:val="00157C96"/>
    <w:rsid w:val="001617F9"/>
    <w:rsid w:val="00162308"/>
    <w:rsid w:val="00162B09"/>
    <w:rsid w:val="0016409C"/>
    <w:rsid w:val="001648B0"/>
    <w:rsid w:val="00164A50"/>
    <w:rsid w:val="00164C0D"/>
    <w:rsid w:val="00164F8A"/>
    <w:rsid w:val="001656DA"/>
    <w:rsid w:val="00166825"/>
    <w:rsid w:val="001675A3"/>
    <w:rsid w:val="001718F6"/>
    <w:rsid w:val="0017307C"/>
    <w:rsid w:val="0017502D"/>
    <w:rsid w:val="001758F9"/>
    <w:rsid w:val="001771E7"/>
    <w:rsid w:val="001777F3"/>
    <w:rsid w:val="00177C70"/>
    <w:rsid w:val="00177C7B"/>
    <w:rsid w:val="00180386"/>
    <w:rsid w:val="001823DE"/>
    <w:rsid w:val="00182E5E"/>
    <w:rsid w:val="00184148"/>
    <w:rsid w:val="00184563"/>
    <w:rsid w:val="001852F1"/>
    <w:rsid w:val="00185C61"/>
    <w:rsid w:val="00186DE3"/>
    <w:rsid w:val="00186F53"/>
    <w:rsid w:val="00187DDC"/>
    <w:rsid w:val="00192BB7"/>
    <w:rsid w:val="00193A18"/>
    <w:rsid w:val="001A24D5"/>
    <w:rsid w:val="001A24DC"/>
    <w:rsid w:val="001A2CBE"/>
    <w:rsid w:val="001A3097"/>
    <w:rsid w:val="001A3642"/>
    <w:rsid w:val="001A4038"/>
    <w:rsid w:val="001A5021"/>
    <w:rsid w:val="001A6FEE"/>
    <w:rsid w:val="001A746B"/>
    <w:rsid w:val="001A781B"/>
    <w:rsid w:val="001A7913"/>
    <w:rsid w:val="001B3357"/>
    <w:rsid w:val="001B35E1"/>
    <w:rsid w:val="001B6346"/>
    <w:rsid w:val="001B7626"/>
    <w:rsid w:val="001C2BE9"/>
    <w:rsid w:val="001C6893"/>
    <w:rsid w:val="001D0396"/>
    <w:rsid w:val="001D05C4"/>
    <w:rsid w:val="001D3CF2"/>
    <w:rsid w:val="001D3D6D"/>
    <w:rsid w:val="001D4842"/>
    <w:rsid w:val="001D4C88"/>
    <w:rsid w:val="001D50F9"/>
    <w:rsid w:val="001D5463"/>
    <w:rsid w:val="001D5749"/>
    <w:rsid w:val="001D6AD4"/>
    <w:rsid w:val="001E1F40"/>
    <w:rsid w:val="001E54B8"/>
    <w:rsid w:val="001E5509"/>
    <w:rsid w:val="001E7BC9"/>
    <w:rsid w:val="001F006A"/>
    <w:rsid w:val="001F04EC"/>
    <w:rsid w:val="001F26AF"/>
    <w:rsid w:val="001F3AD9"/>
    <w:rsid w:val="001F3C24"/>
    <w:rsid w:val="001F3FF9"/>
    <w:rsid w:val="001F4715"/>
    <w:rsid w:val="001F48F5"/>
    <w:rsid w:val="001F5EAF"/>
    <w:rsid w:val="001F65B6"/>
    <w:rsid w:val="00200F89"/>
    <w:rsid w:val="00201D98"/>
    <w:rsid w:val="00202278"/>
    <w:rsid w:val="002037C6"/>
    <w:rsid w:val="002040F2"/>
    <w:rsid w:val="00204F7A"/>
    <w:rsid w:val="002075E1"/>
    <w:rsid w:val="00210D28"/>
    <w:rsid w:val="00217072"/>
    <w:rsid w:val="00231E8D"/>
    <w:rsid w:val="00232A27"/>
    <w:rsid w:val="00233106"/>
    <w:rsid w:val="002357A2"/>
    <w:rsid w:val="00236911"/>
    <w:rsid w:val="002376D8"/>
    <w:rsid w:val="00237854"/>
    <w:rsid w:val="00237A28"/>
    <w:rsid w:val="00240698"/>
    <w:rsid w:val="0024222D"/>
    <w:rsid w:val="00244466"/>
    <w:rsid w:val="00245FA8"/>
    <w:rsid w:val="002475A3"/>
    <w:rsid w:val="00251504"/>
    <w:rsid w:val="0025735D"/>
    <w:rsid w:val="002600D3"/>
    <w:rsid w:val="002608D2"/>
    <w:rsid w:val="00263F22"/>
    <w:rsid w:val="0026415F"/>
    <w:rsid w:val="00264A85"/>
    <w:rsid w:val="00266073"/>
    <w:rsid w:val="0026609F"/>
    <w:rsid w:val="0026665A"/>
    <w:rsid w:val="00271D67"/>
    <w:rsid w:val="0027242C"/>
    <w:rsid w:val="002726D7"/>
    <w:rsid w:val="0027535C"/>
    <w:rsid w:val="00275DDA"/>
    <w:rsid w:val="00276757"/>
    <w:rsid w:val="0027707A"/>
    <w:rsid w:val="00280073"/>
    <w:rsid w:val="002810E0"/>
    <w:rsid w:val="00282298"/>
    <w:rsid w:val="00283010"/>
    <w:rsid w:val="00283E8A"/>
    <w:rsid w:val="002845BA"/>
    <w:rsid w:val="0028504B"/>
    <w:rsid w:val="00285D86"/>
    <w:rsid w:val="00291D1A"/>
    <w:rsid w:val="002936C1"/>
    <w:rsid w:val="002948AA"/>
    <w:rsid w:val="00295702"/>
    <w:rsid w:val="00295735"/>
    <w:rsid w:val="0029589F"/>
    <w:rsid w:val="00295C0D"/>
    <w:rsid w:val="00297869"/>
    <w:rsid w:val="00297941"/>
    <w:rsid w:val="002A2025"/>
    <w:rsid w:val="002A2A4F"/>
    <w:rsid w:val="002A31DB"/>
    <w:rsid w:val="002A410C"/>
    <w:rsid w:val="002A56F6"/>
    <w:rsid w:val="002A6586"/>
    <w:rsid w:val="002A7B06"/>
    <w:rsid w:val="002B0177"/>
    <w:rsid w:val="002B67DA"/>
    <w:rsid w:val="002B6EBB"/>
    <w:rsid w:val="002C0295"/>
    <w:rsid w:val="002C40A8"/>
    <w:rsid w:val="002C4689"/>
    <w:rsid w:val="002D37DD"/>
    <w:rsid w:val="002D42AF"/>
    <w:rsid w:val="002D54DF"/>
    <w:rsid w:val="002D5E78"/>
    <w:rsid w:val="002D7870"/>
    <w:rsid w:val="002E2645"/>
    <w:rsid w:val="002E267B"/>
    <w:rsid w:val="002E7843"/>
    <w:rsid w:val="002E7998"/>
    <w:rsid w:val="002F0434"/>
    <w:rsid w:val="002F0661"/>
    <w:rsid w:val="002F2617"/>
    <w:rsid w:val="002F3A9B"/>
    <w:rsid w:val="002F45A2"/>
    <w:rsid w:val="002F4DB2"/>
    <w:rsid w:val="002F512F"/>
    <w:rsid w:val="002F65DE"/>
    <w:rsid w:val="002F6B07"/>
    <w:rsid w:val="00303110"/>
    <w:rsid w:val="003038B2"/>
    <w:rsid w:val="00306918"/>
    <w:rsid w:val="00306D8A"/>
    <w:rsid w:val="00312416"/>
    <w:rsid w:val="003135DF"/>
    <w:rsid w:val="00314DF0"/>
    <w:rsid w:val="0031652A"/>
    <w:rsid w:val="00326258"/>
    <w:rsid w:val="003271EF"/>
    <w:rsid w:val="00334F96"/>
    <w:rsid w:val="00335F98"/>
    <w:rsid w:val="00336801"/>
    <w:rsid w:val="00336C0E"/>
    <w:rsid w:val="00336C3C"/>
    <w:rsid w:val="00337DD0"/>
    <w:rsid w:val="00340E3F"/>
    <w:rsid w:val="00342697"/>
    <w:rsid w:val="00342D63"/>
    <w:rsid w:val="00342EB0"/>
    <w:rsid w:val="00343763"/>
    <w:rsid w:val="00345BB4"/>
    <w:rsid w:val="00350886"/>
    <w:rsid w:val="0035122E"/>
    <w:rsid w:val="00351C9B"/>
    <w:rsid w:val="00352162"/>
    <w:rsid w:val="00361529"/>
    <w:rsid w:val="00361904"/>
    <w:rsid w:val="003634DB"/>
    <w:rsid w:val="00363AB9"/>
    <w:rsid w:val="00364C5E"/>
    <w:rsid w:val="00367D6A"/>
    <w:rsid w:val="00370E97"/>
    <w:rsid w:val="0037332B"/>
    <w:rsid w:val="00373DB7"/>
    <w:rsid w:val="0037799B"/>
    <w:rsid w:val="003815B9"/>
    <w:rsid w:val="00382649"/>
    <w:rsid w:val="00382959"/>
    <w:rsid w:val="00387BD7"/>
    <w:rsid w:val="00390CF5"/>
    <w:rsid w:val="00390D0D"/>
    <w:rsid w:val="00393136"/>
    <w:rsid w:val="00394475"/>
    <w:rsid w:val="003953F5"/>
    <w:rsid w:val="003967B9"/>
    <w:rsid w:val="00396BEF"/>
    <w:rsid w:val="003975E5"/>
    <w:rsid w:val="003A0B14"/>
    <w:rsid w:val="003A55F0"/>
    <w:rsid w:val="003A73BD"/>
    <w:rsid w:val="003B07DE"/>
    <w:rsid w:val="003B4465"/>
    <w:rsid w:val="003B558E"/>
    <w:rsid w:val="003B607D"/>
    <w:rsid w:val="003B6B8E"/>
    <w:rsid w:val="003B76EA"/>
    <w:rsid w:val="003C0A1C"/>
    <w:rsid w:val="003C1AFE"/>
    <w:rsid w:val="003C298B"/>
    <w:rsid w:val="003C40F4"/>
    <w:rsid w:val="003C5184"/>
    <w:rsid w:val="003C70A4"/>
    <w:rsid w:val="003C7134"/>
    <w:rsid w:val="003D003D"/>
    <w:rsid w:val="003D04E3"/>
    <w:rsid w:val="003D3250"/>
    <w:rsid w:val="003D37F4"/>
    <w:rsid w:val="003D3AC1"/>
    <w:rsid w:val="003E0102"/>
    <w:rsid w:val="003E122F"/>
    <w:rsid w:val="003E1F25"/>
    <w:rsid w:val="003E23F0"/>
    <w:rsid w:val="003E2A62"/>
    <w:rsid w:val="003E3439"/>
    <w:rsid w:val="003E354B"/>
    <w:rsid w:val="003E3D74"/>
    <w:rsid w:val="003E40DE"/>
    <w:rsid w:val="003E51B4"/>
    <w:rsid w:val="003F294F"/>
    <w:rsid w:val="003F315A"/>
    <w:rsid w:val="003F3B56"/>
    <w:rsid w:val="003F3E75"/>
    <w:rsid w:val="003F52E6"/>
    <w:rsid w:val="003F5EC0"/>
    <w:rsid w:val="003F6AA3"/>
    <w:rsid w:val="00400DE2"/>
    <w:rsid w:val="0040107C"/>
    <w:rsid w:val="00404607"/>
    <w:rsid w:val="00404DF4"/>
    <w:rsid w:val="00405BF6"/>
    <w:rsid w:val="004071E6"/>
    <w:rsid w:val="00410D8F"/>
    <w:rsid w:val="004118C2"/>
    <w:rsid w:val="004142C3"/>
    <w:rsid w:val="0041496E"/>
    <w:rsid w:val="00415CA3"/>
    <w:rsid w:val="00427653"/>
    <w:rsid w:val="004277B6"/>
    <w:rsid w:val="00427892"/>
    <w:rsid w:val="004279A3"/>
    <w:rsid w:val="004279AD"/>
    <w:rsid w:val="00430B17"/>
    <w:rsid w:val="004313C2"/>
    <w:rsid w:val="00440276"/>
    <w:rsid w:val="00443155"/>
    <w:rsid w:val="00443DB7"/>
    <w:rsid w:val="00444A12"/>
    <w:rsid w:val="00445472"/>
    <w:rsid w:val="00447F71"/>
    <w:rsid w:val="00452803"/>
    <w:rsid w:val="00453085"/>
    <w:rsid w:val="00453D8C"/>
    <w:rsid w:val="00454115"/>
    <w:rsid w:val="00455417"/>
    <w:rsid w:val="004567ED"/>
    <w:rsid w:val="00456A70"/>
    <w:rsid w:val="0045756D"/>
    <w:rsid w:val="004575BB"/>
    <w:rsid w:val="0046380E"/>
    <w:rsid w:val="00463E56"/>
    <w:rsid w:val="004673F6"/>
    <w:rsid w:val="0046764E"/>
    <w:rsid w:val="004717A1"/>
    <w:rsid w:val="004736D9"/>
    <w:rsid w:val="00473B2C"/>
    <w:rsid w:val="004776B6"/>
    <w:rsid w:val="00477FEF"/>
    <w:rsid w:val="004817EC"/>
    <w:rsid w:val="004818BF"/>
    <w:rsid w:val="00484DC9"/>
    <w:rsid w:val="00487ABE"/>
    <w:rsid w:val="004902C3"/>
    <w:rsid w:val="004931EC"/>
    <w:rsid w:val="00493ECE"/>
    <w:rsid w:val="00493F6F"/>
    <w:rsid w:val="00495E2B"/>
    <w:rsid w:val="004A0BA2"/>
    <w:rsid w:val="004A0EEF"/>
    <w:rsid w:val="004A156A"/>
    <w:rsid w:val="004A32AC"/>
    <w:rsid w:val="004A40A8"/>
    <w:rsid w:val="004A4765"/>
    <w:rsid w:val="004A5425"/>
    <w:rsid w:val="004A633E"/>
    <w:rsid w:val="004A63E9"/>
    <w:rsid w:val="004A6C07"/>
    <w:rsid w:val="004B1088"/>
    <w:rsid w:val="004B1CB8"/>
    <w:rsid w:val="004B1F86"/>
    <w:rsid w:val="004B2925"/>
    <w:rsid w:val="004B3794"/>
    <w:rsid w:val="004C2247"/>
    <w:rsid w:val="004C28EF"/>
    <w:rsid w:val="004C2D43"/>
    <w:rsid w:val="004C3D6A"/>
    <w:rsid w:val="004C47DC"/>
    <w:rsid w:val="004C5280"/>
    <w:rsid w:val="004D07B0"/>
    <w:rsid w:val="004D1FDC"/>
    <w:rsid w:val="004D2A85"/>
    <w:rsid w:val="004D2B35"/>
    <w:rsid w:val="004D2FC9"/>
    <w:rsid w:val="004D420F"/>
    <w:rsid w:val="004D4BAD"/>
    <w:rsid w:val="004D5A8E"/>
    <w:rsid w:val="004E0778"/>
    <w:rsid w:val="004E1987"/>
    <w:rsid w:val="004E247F"/>
    <w:rsid w:val="004E2C3F"/>
    <w:rsid w:val="004E550E"/>
    <w:rsid w:val="004E6BF1"/>
    <w:rsid w:val="004E6F06"/>
    <w:rsid w:val="004E7C6C"/>
    <w:rsid w:val="004F1ACF"/>
    <w:rsid w:val="004F2FA1"/>
    <w:rsid w:val="004F31F0"/>
    <w:rsid w:val="004F5C3A"/>
    <w:rsid w:val="004F5EE8"/>
    <w:rsid w:val="004F6CD6"/>
    <w:rsid w:val="00500957"/>
    <w:rsid w:val="005022E2"/>
    <w:rsid w:val="00502F91"/>
    <w:rsid w:val="00503F63"/>
    <w:rsid w:val="00504F55"/>
    <w:rsid w:val="00504F63"/>
    <w:rsid w:val="00505089"/>
    <w:rsid w:val="0051171D"/>
    <w:rsid w:val="0051225D"/>
    <w:rsid w:val="00512DAB"/>
    <w:rsid w:val="0051586F"/>
    <w:rsid w:val="00515EB2"/>
    <w:rsid w:val="00515F79"/>
    <w:rsid w:val="00516B3A"/>
    <w:rsid w:val="00521E28"/>
    <w:rsid w:val="005227ED"/>
    <w:rsid w:val="0052299A"/>
    <w:rsid w:val="005271B3"/>
    <w:rsid w:val="005329B2"/>
    <w:rsid w:val="00532A79"/>
    <w:rsid w:val="00532FB2"/>
    <w:rsid w:val="00536EBF"/>
    <w:rsid w:val="00537B7A"/>
    <w:rsid w:val="00537E78"/>
    <w:rsid w:val="005403DD"/>
    <w:rsid w:val="00541514"/>
    <w:rsid w:val="00542599"/>
    <w:rsid w:val="00542ADB"/>
    <w:rsid w:val="00543183"/>
    <w:rsid w:val="00550137"/>
    <w:rsid w:val="005522F5"/>
    <w:rsid w:val="00553053"/>
    <w:rsid w:val="00553317"/>
    <w:rsid w:val="00553A1E"/>
    <w:rsid w:val="00555174"/>
    <w:rsid w:val="0055598B"/>
    <w:rsid w:val="00557785"/>
    <w:rsid w:val="00561DBA"/>
    <w:rsid w:val="00561E97"/>
    <w:rsid w:val="00566232"/>
    <w:rsid w:val="00567F7B"/>
    <w:rsid w:val="00570623"/>
    <w:rsid w:val="0057150D"/>
    <w:rsid w:val="00574482"/>
    <w:rsid w:val="00576A76"/>
    <w:rsid w:val="00577832"/>
    <w:rsid w:val="00580702"/>
    <w:rsid w:val="00585B2F"/>
    <w:rsid w:val="00590AC2"/>
    <w:rsid w:val="00591670"/>
    <w:rsid w:val="00591D80"/>
    <w:rsid w:val="005928CF"/>
    <w:rsid w:val="005943FB"/>
    <w:rsid w:val="0059674D"/>
    <w:rsid w:val="00596E8B"/>
    <w:rsid w:val="005A104C"/>
    <w:rsid w:val="005A39E2"/>
    <w:rsid w:val="005A5878"/>
    <w:rsid w:val="005B0708"/>
    <w:rsid w:val="005B1126"/>
    <w:rsid w:val="005B38EA"/>
    <w:rsid w:val="005B477F"/>
    <w:rsid w:val="005B4F3E"/>
    <w:rsid w:val="005B6EC1"/>
    <w:rsid w:val="005C0DF6"/>
    <w:rsid w:val="005C0E82"/>
    <w:rsid w:val="005C69F8"/>
    <w:rsid w:val="005C6B4A"/>
    <w:rsid w:val="005C7D15"/>
    <w:rsid w:val="005D1977"/>
    <w:rsid w:val="005D67FF"/>
    <w:rsid w:val="005D7F6A"/>
    <w:rsid w:val="005E16DE"/>
    <w:rsid w:val="005E1C11"/>
    <w:rsid w:val="005E56FF"/>
    <w:rsid w:val="005E5CEB"/>
    <w:rsid w:val="005E69FA"/>
    <w:rsid w:val="005F0F69"/>
    <w:rsid w:val="005F1C47"/>
    <w:rsid w:val="005F2A13"/>
    <w:rsid w:val="005F3A92"/>
    <w:rsid w:val="005F46ED"/>
    <w:rsid w:val="005F7536"/>
    <w:rsid w:val="005F770B"/>
    <w:rsid w:val="0060213A"/>
    <w:rsid w:val="00604488"/>
    <w:rsid w:val="0060472D"/>
    <w:rsid w:val="006047F5"/>
    <w:rsid w:val="00604F61"/>
    <w:rsid w:val="006055DD"/>
    <w:rsid w:val="006061C8"/>
    <w:rsid w:val="00607C6D"/>
    <w:rsid w:val="00612F13"/>
    <w:rsid w:val="006142B3"/>
    <w:rsid w:val="00614F35"/>
    <w:rsid w:val="00617892"/>
    <w:rsid w:val="00617A52"/>
    <w:rsid w:val="00622F52"/>
    <w:rsid w:val="0062334D"/>
    <w:rsid w:val="00623C21"/>
    <w:rsid w:val="0062485D"/>
    <w:rsid w:val="006251F8"/>
    <w:rsid w:val="0062776A"/>
    <w:rsid w:val="00631E21"/>
    <w:rsid w:val="006326BC"/>
    <w:rsid w:val="00632F91"/>
    <w:rsid w:val="006335F0"/>
    <w:rsid w:val="00633838"/>
    <w:rsid w:val="00633B07"/>
    <w:rsid w:val="0063617D"/>
    <w:rsid w:val="00643949"/>
    <w:rsid w:val="00643AD1"/>
    <w:rsid w:val="006441CC"/>
    <w:rsid w:val="00650120"/>
    <w:rsid w:val="00651AF1"/>
    <w:rsid w:val="00651B35"/>
    <w:rsid w:val="00653BE0"/>
    <w:rsid w:val="00653EE0"/>
    <w:rsid w:val="006569F2"/>
    <w:rsid w:val="0066294B"/>
    <w:rsid w:val="00664644"/>
    <w:rsid w:val="006661D2"/>
    <w:rsid w:val="006677DC"/>
    <w:rsid w:val="006745C7"/>
    <w:rsid w:val="006751BB"/>
    <w:rsid w:val="00687B45"/>
    <w:rsid w:val="006913E1"/>
    <w:rsid w:val="0069299B"/>
    <w:rsid w:val="00692CAB"/>
    <w:rsid w:val="00693676"/>
    <w:rsid w:val="00694420"/>
    <w:rsid w:val="00694AE9"/>
    <w:rsid w:val="0069606B"/>
    <w:rsid w:val="006A00B9"/>
    <w:rsid w:val="006A3293"/>
    <w:rsid w:val="006A4250"/>
    <w:rsid w:val="006A4F2F"/>
    <w:rsid w:val="006B1AED"/>
    <w:rsid w:val="006B1D6A"/>
    <w:rsid w:val="006B27AB"/>
    <w:rsid w:val="006B2A48"/>
    <w:rsid w:val="006B3F04"/>
    <w:rsid w:val="006B52D0"/>
    <w:rsid w:val="006C0E71"/>
    <w:rsid w:val="006C0FF4"/>
    <w:rsid w:val="006C138B"/>
    <w:rsid w:val="006C28C0"/>
    <w:rsid w:val="006C43B4"/>
    <w:rsid w:val="006C6232"/>
    <w:rsid w:val="006C7F35"/>
    <w:rsid w:val="006D14C6"/>
    <w:rsid w:val="006D3A34"/>
    <w:rsid w:val="006D4A8A"/>
    <w:rsid w:val="006D6371"/>
    <w:rsid w:val="006D689B"/>
    <w:rsid w:val="006D7A11"/>
    <w:rsid w:val="006E00A1"/>
    <w:rsid w:val="006E03F6"/>
    <w:rsid w:val="006E065B"/>
    <w:rsid w:val="006E1675"/>
    <w:rsid w:val="006E1B71"/>
    <w:rsid w:val="006E2233"/>
    <w:rsid w:val="006E2774"/>
    <w:rsid w:val="006E2D52"/>
    <w:rsid w:val="006F21B7"/>
    <w:rsid w:val="006F2E7B"/>
    <w:rsid w:val="006F2FCD"/>
    <w:rsid w:val="006F3CA8"/>
    <w:rsid w:val="006F4CE6"/>
    <w:rsid w:val="006F4D29"/>
    <w:rsid w:val="006F64EC"/>
    <w:rsid w:val="0070075B"/>
    <w:rsid w:val="0070412D"/>
    <w:rsid w:val="00704494"/>
    <w:rsid w:val="00706CD7"/>
    <w:rsid w:val="00707743"/>
    <w:rsid w:val="00712F8F"/>
    <w:rsid w:val="007156A4"/>
    <w:rsid w:val="007162FF"/>
    <w:rsid w:val="00722A7C"/>
    <w:rsid w:val="007238CB"/>
    <w:rsid w:val="00725207"/>
    <w:rsid w:val="007342D9"/>
    <w:rsid w:val="007366C4"/>
    <w:rsid w:val="00740370"/>
    <w:rsid w:val="00740ECD"/>
    <w:rsid w:val="007418B3"/>
    <w:rsid w:val="0074191F"/>
    <w:rsid w:val="007426FC"/>
    <w:rsid w:val="007436C3"/>
    <w:rsid w:val="0074469E"/>
    <w:rsid w:val="00746D39"/>
    <w:rsid w:val="00747A48"/>
    <w:rsid w:val="00750107"/>
    <w:rsid w:val="007507B0"/>
    <w:rsid w:val="0075234D"/>
    <w:rsid w:val="00754944"/>
    <w:rsid w:val="00754D39"/>
    <w:rsid w:val="0075527D"/>
    <w:rsid w:val="00756130"/>
    <w:rsid w:val="00756F4C"/>
    <w:rsid w:val="00760546"/>
    <w:rsid w:val="00762694"/>
    <w:rsid w:val="007631B6"/>
    <w:rsid w:val="00763AA2"/>
    <w:rsid w:val="0076402E"/>
    <w:rsid w:val="00767703"/>
    <w:rsid w:val="007736FF"/>
    <w:rsid w:val="00775A6A"/>
    <w:rsid w:val="00776903"/>
    <w:rsid w:val="0077753F"/>
    <w:rsid w:val="0078266A"/>
    <w:rsid w:val="007828DB"/>
    <w:rsid w:val="0078525C"/>
    <w:rsid w:val="0078759A"/>
    <w:rsid w:val="00787A1E"/>
    <w:rsid w:val="00791371"/>
    <w:rsid w:val="007926BD"/>
    <w:rsid w:val="007928E3"/>
    <w:rsid w:val="00792C76"/>
    <w:rsid w:val="00794C0E"/>
    <w:rsid w:val="0079748D"/>
    <w:rsid w:val="00797A11"/>
    <w:rsid w:val="00797ED0"/>
    <w:rsid w:val="007A1B2A"/>
    <w:rsid w:val="007A21C3"/>
    <w:rsid w:val="007A43BB"/>
    <w:rsid w:val="007A6822"/>
    <w:rsid w:val="007A76BD"/>
    <w:rsid w:val="007A7B20"/>
    <w:rsid w:val="007B0564"/>
    <w:rsid w:val="007B13AD"/>
    <w:rsid w:val="007B1E7B"/>
    <w:rsid w:val="007B40E5"/>
    <w:rsid w:val="007B4E6E"/>
    <w:rsid w:val="007B55B3"/>
    <w:rsid w:val="007B5B7A"/>
    <w:rsid w:val="007C1AED"/>
    <w:rsid w:val="007C2A0A"/>
    <w:rsid w:val="007C37AC"/>
    <w:rsid w:val="007C39A1"/>
    <w:rsid w:val="007D4CCC"/>
    <w:rsid w:val="007D56B3"/>
    <w:rsid w:val="007D72AE"/>
    <w:rsid w:val="007D7B02"/>
    <w:rsid w:val="007E039B"/>
    <w:rsid w:val="007E1003"/>
    <w:rsid w:val="007E111A"/>
    <w:rsid w:val="007E1841"/>
    <w:rsid w:val="007F0749"/>
    <w:rsid w:val="007F24F2"/>
    <w:rsid w:val="007F5C24"/>
    <w:rsid w:val="007F72C6"/>
    <w:rsid w:val="00801020"/>
    <w:rsid w:val="00801FBD"/>
    <w:rsid w:val="00804978"/>
    <w:rsid w:val="008057E1"/>
    <w:rsid w:val="00806488"/>
    <w:rsid w:val="00807D4F"/>
    <w:rsid w:val="00810A7C"/>
    <w:rsid w:val="0081174B"/>
    <w:rsid w:val="00811B9E"/>
    <w:rsid w:val="0081361A"/>
    <w:rsid w:val="00813F87"/>
    <w:rsid w:val="00814291"/>
    <w:rsid w:val="008142BC"/>
    <w:rsid w:val="008173DE"/>
    <w:rsid w:val="00817658"/>
    <w:rsid w:val="0082020B"/>
    <w:rsid w:val="008214E6"/>
    <w:rsid w:val="00823DF8"/>
    <w:rsid w:val="00825152"/>
    <w:rsid w:val="00825E15"/>
    <w:rsid w:val="00825E4D"/>
    <w:rsid w:val="00831565"/>
    <w:rsid w:val="00832A42"/>
    <w:rsid w:val="00834B7C"/>
    <w:rsid w:val="00834E3E"/>
    <w:rsid w:val="008412C4"/>
    <w:rsid w:val="00841E50"/>
    <w:rsid w:val="00843C6A"/>
    <w:rsid w:val="00844680"/>
    <w:rsid w:val="00845078"/>
    <w:rsid w:val="008458D4"/>
    <w:rsid w:val="00846962"/>
    <w:rsid w:val="00852123"/>
    <w:rsid w:val="008528B6"/>
    <w:rsid w:val="00852C59"/>
    <w:rsid w:val="008535E4"/>
    <w:rsid w:val="008546AF"/>
    <w:rsid w:val="0086546C"/>
    <w:rsid w:val="00866348"/>
    <w:rsid w:val="008707CA"/>
    <w:rsid w:val="00870D59"/>
    <w:rsid w:val="00872907"/>
    <w:rsid w:val="00872F68"/>
    <w:rsid w:val="00873D04"/>
    <w:rsid w:val="00874B8E"/>
    <w:rsid w:val="008778C6"/>
    <w:rsid w:val="00877CEC"/>
    <w:rsid w:val="008811CB"/>
    <w:rsid w:val="008812FF"/>
    <w:rsid w:val="0088153D"/>
    <w:rsid w:val="008826A9"/>
    <w:rsid w:val="008856FE"/>
    <w:rsid w:val="008907A3"/>
    <w:rsid w:val="008908F0"/>
    <w:rsid w:val="008925FD"/>
    <w:rsid w:val="00893C21"/>
    <w:rsid w:val="00893D61"/>
    <w:rsid w:val="0089519C"/>
    <w:rsid w:val="00896547"/>
    <w:rsid w:val="00897245"/>
    <w:rsid w:val="0089790B"/>
    <w:rsid w:val="008A0DC4"/>
    <w:rsid w:val="008A12B5"/>
    <w:rsid w:val="008A2E5C"/>
    <w:rsid w:val="008A3834"/>
    <w:rsid w:val="008A3A11"/>
    <w:rsid w:val="008A5ED9"/>
    <w:rsid w:val="008A6AEC"/>
    <w:rsid w:val="008A7C0E"/>
    <w:rsid w:val="008B0FC2"/>
    <w:rsid w:val="008B1312"/>
    <w:rsid w:val="008B1C46"/>
    <w:rsid w:val="008B2D93"/>
    <w:rsid w:val="008B2F9B"/>
    <w:rsid w:val="008B3C07"/>
    <w:rsid w:val="008B514F"/>
    <w:rsid w:val="008B7019"/>
    <w:rsid w:val="008B75E3"/>
    <w:rsid w:val="008C35C4"/>
    <w:rsid w:val="008C50AB"/>
    <w:rsid w:val="008C5E0D"/>
    <w:rsid w:val="008C679E"/>
    <w:rsid w:val="008C74A3"/>
    <w:rsid w:val="008C79FF"/>
    <w:rsid w:val="008C7C96"/>
    <w:rsid w:val="008D72DD"/>
    <w:rsid w:val="008D7B2B"/>
    <w:rsid w:val="008E23B2"/>
    <w:rsid w:val="008E2AA3"/>
    <w:rsid w:val="008E3868"/>
    <w:rsid w:val="008E4002"/>
    <w:rsid w:val="008E4787"/>
    <w:rsid w:val="008E6943"/>
    <w:rsid w:val="008E7FDC"/>
    <w:rsid w:val="008F1224"/>
    <w:rsid w:val="008F135A"/>
    <w:rsid w:val="008F1FC5"/>
    <w:rsid w:val="008F56A3"/>
    <w:rsid w:val="008F58E4"/>
    <w:rsid w:val="008F6E2B"/>
    <w:rsid w:val="00900749"/>
    <w:rsid w:val="00900A62"/>
    <w:rsid w:val="009111F6"/>
    <w:rsid w:val="00911D72"/>
    <w:rsid w:val="00913BFB"/>
    <w:rsid w:val="009146B2"/>
    <w:rsid w:val="009154AD"/>
    <w:rsid w:val="00915556"/>
    <w:rsid w:val="0091683A"/>
    <w:rsid w:val="009214D4"/>
    <w:rsid w:val="009234D1"/>
    <w:rsid w:val="0092547D"/>
    <w:rsid w:val="0092607A"/>
    <w:rsid w:val="009300BC"/>
    <w:rsid w:val="00931CE2"/>
    <w:rsid w:val="00933DCE"/>
    <w:rsid w:val="00933E3F"/>
    <w:rsid w:val="009351A6"/>
    <w:rsid w:val="009353F1"/>
    <w:rsid w:val="0094068B"/>
    <w:rsid w:val="00940ADF"/>
    <w:rsid w:val="00940DE1"/>
    <w:rsid w:val="00942BFD"/>
    <w:rsid w:val="00945862"/>
    <w:rsid w:val="00945AB8"/>
    <w:rsid w:val="00946FDA"/>
    <w:rsid w:val="009511F7"/>
    <w:rsid w:val="009513DC"/>
    <w:rsid w:val="0095231C"/>
    <w:rsid w:val="00952B3D"/>
    <w:rsid w:val="009532ED"/>
    <w:rsid w:val="009546CB"/>
    <w:rsid w:val="00954AE0"/>
    <w:rsid w:val="00955E91"/>
    <w:rsid w:val="00957905"/>
    <w:rsid w:val="009601DC"/>
    <w:rsid w:val="00966493"/>
    <w:rsid w:val="00967C6E"/>
    <w:rsid w:val="0097072B"/>
    <w:rsid w:val="00970FE0"/>
    <w:rsid w:val="00971BB8"/>
    <w:rsid w:val="00972006"/>
    <w:rsid w:val="00972E59"/>
    <w:rsid w:val="009730A6"/>
    <w:rsid w:val="009738E3"/>
    <w:rsid w:val="0097474D"/>
    <w:rsid w:val="009747D7"/>
    <w:rsid w:val="0097592B"/>
    <w:rsid w:val="00977278"/>
    <w:rsid w:val="0097734A"/>
    <w:rsid w:val="00977622"/>
    <w:rsid w:val="00977C4B"/>
    <w:rsid w:val="009822BB"/>
    <w:rsid w:val="00982B2C"/>
    <w:rsid w:val="00986991"/>
    <w:rsid w:val="009920EA"/>
    <w:rsid w:val="00993A05"/>
    <w:rsid w:val="00993D62"/>
    <w:rsid w:val="00994274"/>
    <w:rsid w:val="0099768B"/>
    <w:rsid w:val="0099789D"/>
    <w:rsid w:val="009A017F"/>
    <w:rsid w:val="009A183B"/>
    <w:rsid w:val="009A1AAE"/>
    <w:rsid w:val="009A215A"/>
    <w:rsid w:val="009A3115"/>
    <w:rsid w:val="009A3360"/>
    <w:rsid w:val="009A3AA4"/>
    <w:rsid w:val="009A4FC7"/>
    <w:rsid w:val="009A5147"/>
    <w:rsid w:val="009A58B6"/>
    <w:rsid w:val="009A7EC1"/>
    <w:rsid w:val="009B3172"/>
    <w:rsid w:val="009B423D"/>
    <w:rsid w:val="009D1A6F"/>
    <w:rsid w:val="009D549F"/>
    <w:rsid w:val="009D626F"/>
    <w:rsid w:val="009E0A74"/>
    <w:rsid w:val="009E114B"/>
    <w:rsid w:val="009E1509"/>
    <w:rsid w:val="009E1C18"/>
    <w:rsid w:val="009E1CBC"/>
    <w:rsid w:val="009E2C59"/>
    <w:rsid w:val="009E4E94"/>
    <w:rsid w:val="009E612B"/>
    <w:rsid w:val="009F0B17"/>
    <w:rsid w:val="009F1E6F"/>
    <w:rsid w:val="009F31E8"/>
    <w:rsid w:val="009F3824"/>
    <w:rsid w:val="009F39D9"/>
    <w:rsid w:val="009F3BEC"/>
    <w:rsid w:val="009F4589"/>
    <w:rsid w:val="009F6AAA"/>
    <w:rsid w:val="009F6FD4"/>
    <w:rsid w:val="00A03058"/>
    <w:rsid w:val="00A05673"/>
    <w:rsid w:val="00A07410"/>
    <w:rsid w:val="00A07509"/>
    <w:rsid w:val="00A105C6"/>
    <w:rsid w:val="00A107F1"/>
    <w:rsid w:val="00A11755"/>
    <w:rsid w:val="00A117F9"/>
    <w:rsid w:val="00A11B2A"/>
    <w:rsid w:val="00A120F6"/>
    <w:rsid w:val="00A12268"/>
    <w:rsid w:val="00A1335D"/>
    <w:rsid w:val="00A13616"/>
    <w:rsid w:val="00A13E23"/>
    <w:rsid w:val="00A156CA"/>
    <w:rsid w:val="00A16F89"/>
    <w:rsid w:val="00A17690"/>
    <w:rsid w:val="00A20192"/>
    <w:rsid w:val="00A223FF"/>
    <w:rsid w:val="00A23B14"/>
    <w:rsid w:val="00A24519"/>
    <w:rsid w:val="00A24F74"/>
    <w:rsid w:val="00A26D64"/>
    <w:rsid w:val="00A27613"/>
    <w:rsid w:val="00A301CD"/>
    <w:rsid w:val="00A327FC"/>
    <w:rsid w:val="00A329FE"/>
    <w:rsid w:val="00A33C18"/>
    <w:rsid w:val="00A411F3"/>
    <w:rsid w:val="00A419A4"/>
    <w:rsid w:val="00A42258"/>
    <w:rsid w:val="00A42E2F"/>
    <w:rsid w:val="00A4519F"/>
    <w:rsid w:val="00A4659C"/>
    <w:rsid w:val="00A467B5"/>
    <w:rsid w:val="00A47C10"/>
    <w:rsid w:val="00A5107C"/>
    <w:rsid w:val="00A51ABA"/>
    <w:rsid w:val="00A51F47"/>
    <w:rsid w:val="00A52486"/>
    <w:rsid w:val="00A55C90"/>
    <w:rsid w:val="00A5648D"/>
    <w:rsid w:val="00A5688F"/>
    <w:rsid w:val="00A56AA0"/>
    <w:rsid w:val="00A60FF8"/>
    <w:rsid w:val="00A62562"/>
    <w:rsid w:val="00A63E70"/>
    <w:rsid w:val="00A64812"/>
    <w:rsid w:val="00A66E60"/>
    <w:rsid w:val="00A73676"/>
    <w:rsid w:val="00A74818"/>
    <w:rsid w:val="00A74A51"/>
    <w:rsid w:val="00A76CA2"/>
    <w:rsid w:val="00A80BA5"/>
    <w:rsid w:val="00A83728"/>
    <w:rsid w:val="00A8418D"/>
    <w:rsid w:val="00A92083"/>
    <w:rsid w:val="00A92D2B"/>
    <w:rsid w:val="00A94A27"/>
    <w:rsid w:val="00A95FDA"/>
    <w:rsid w:val="00AA0014"/>
    <w:rsid w:val="00AA4B5B"/>
    <w:rsid w:val="00AA4F5F"/>
    <w:rsid w:val="00AA6811"/>
    <w:rsid w:val="00AA6AFF"/>
    <w:rsid w:val="00AA70A4"/>
    <w:rsid w:val="00AA76A4"/>
    <w:rsid w:val="00AA7AB7"/>
    <w:rsid w:val="00AB2CE3"/>
    <w:rsid w:val="00AB6C1A"/>
    <w:rsid w:val="00AC09CB"/>
    <w:rsid w:val="00AC1F07"/>
    <w:rsid w:val="00AC2193"/>
    <w:rsid w:val="00AC42F0"/>
    <w:rsid w:val="00AC45BA"/>
    <w:rsid w:val="00AC735F"/>
    <w:rsid w:val="00AD0263"/>
    <w:rsid w:val="00AD0AF3"/>
    <w:rsid w:val="00AD420A"/>
    <w:rsid w:val="00AD42DD"/>
    <w:rsid w:val="00AD5C19"/>
    <w:rsid w:val="00AD795D"/>
    <w:rsid w:val="00AE033B"/>
    <w:rsid w:val="00AE19E2"/>
    <w:rsid w:val="00AE2374"/>
    <w:rsid w:val="00AE23F4"/>
    <w:rsid w:val="00AE3188"/>
    <w:rsid w:val="00AE4E80"/>
    <w:rsid w:val="00AE6291"/>
    <w:rsid w:val="00AE6EAC"/>
    <w:rsid w:val="00AE7D22"/>
    <w:rsid w:val="00AF279C"/>
    <w:rsid w:val="00AF311F"/>
    <w:rsid w:val="00AF3400"/>
    <w:rsid w:val="00AF43E5"/>
    <w:rsid w:val="00AF52D9"/>
    <w:rsid w:val="00AF637C"/>
    <w:rsid w:val="00AF655C"/>
    <w:rsid w:val="00B00539"/>
    <w:rsid w:val="00B02D78"/>
    <w:rsid w:val="00B06948"/>
    <w:rsid w:val="00B10779"/>
    <w:rsid w:val="00B114BE"/>
    <w:rsid w:val="00B15B94"/>
    <w:rsid w:val="00B15E02"/>
    <w:rsid w:val="00B22BA3"/>
    <w:rsid w:val="00B22D52"/>
    <w:rsid w:val="00B23A13"/>
    <w:rsid w:val="00B24A76"/>
    <w:rsid w:val="00B32101"/>
    <w:rsid w:val="00B32E8A"/>
    <w:rsid w:val="00B33234"/>
    <w:rsid w:val="00B34B3C"/>
    <w:rsid w:val="00B34E1D"/>
    <w:rsid w:val="00B370BC"/>
    <w:rsid w:val="00B3788C"/>
    <w:rsid w:val="00B37A57"/>
    <w:rsid w:val="00B41DE0"/>
    <w:rsid w:val="00B43C64"/>
    <w:rsid w:val="00B4531D"/>
    <w:rsid w:val="00B453AC"/>
    <w:rsid w:val="00B466A3"/>
    <w:rsid w:val="00B510FD"/>
    <w:rsid w:val="00B525E8"/>
    <w:rsid w:val="00B53662"/>
    <w:rsid w:val="00B552AB"/>
    <w:rsid w:val="00B608E5"/>
    <w:rsid w:val="00B60B23"/>
    <w:rsid w:val="00B62369"/>
    <w:rsid w:val="00B62EE3"/>
    <w:rsid w:val="00B64779"/>
    <w:rsid w:val="00B64F0F"/>
    <w:rsid w:val="00B65895"/>
    <w:rsid w:val="00B70081"/>
    <w:rsid w:val="00B704AA"/>
    <w:rsid w:val="00B72DC8"/>
    <w:rsid w:val="00B72E94"/>
    <w:rsid w:val="00B73054"/>
    <w:rsid w:val="00B77A6D"/>
    <w:rsid w:val="00B8180A"/>
    <w:rsid w:val="00B8270A"/>
    <w:rsid w:val="00B82982"/>
    <w:rsid w:val="00B831A5"/>
    <w:rsid w:val="00B83A4A"/>
    <w:rsid w:val="00B85568"/>
    <w:rsid w:val="00B85905"/>
    <w:rsid w:val="00B860A1"/>
    <w:rsid w:val="00B868D9"/>
    <w:rsid w:val="00B87211"/>
    <w:rsid w:val="00B90BA5"/>
    <w:rsid w:val="00B93CF6"/>
    <w:rsid w:val="00BA6A42"/>
    <w:rsid w:val="00BA7E03"/>
    <w:rsid w:val="00BB081E"/>
    <w:rsid w:val="00BB5DB3"/>
    <w:rsid w:val="00BB77EF"/>
    <w:rsid w:val="00BC0230"/>
    <w:rsid w:val="00BC2627"/>
    <w:rsid w:val="00BC3394"/>
    <w:rsid w:val="00BC3560"/>
    <w:rsid w:val="00BC3BE9"/>
    <w:rsid w:val="00BC48E3"/>
    <w:rsid w:val="00BC6682"/>
    <w:rsid w:val="00BC6774"/>
    <w:rsid w:val="00BD2305"/>
    <w:rsid w:val="00BD303A"/>
    <w:rsid w:val="00BD3F38"/>
    <w:rsid w:val="00BD584B"/>
    <w:rsid w:val="00BD655C"/>
    <w:rsid w:val="00BD6F10"/>
    <w:rsid w:val="00BD77DE"/>
    <w:rsid w:val="00BD77F5"/>
    <w:rsid w:val="00BE0154"/>
    <w:rsid w:val="00BE1538"/>
    <w:rsid w:val="00BE1FB5"/>
    <w:rsid w:val="00BE398A"/>
    <w:rsid w:val="00BE5F93"/>
    <w:rsid w:val="00BF01F8"/>
    <w:rsid w:val="00BF09BE"/>
    <w:rsid w:val="00BF10A1"/>
    <w:rsid w:val="00BF7635"/>
    <w:rsid w:val="00BF7AEF"/>
    <w:rsid w:val="00C002F1"/>
    <w:rsid w:val="00C00F57"/>
    <w:rsid w:val="00C024A2"/>
    <w:rsid w:val="00C03EFE"/>
    <w:rsid w:val="00C0535D"/>
    <w:rsid w:val="00C05CAB"/>
    <w:rsid w:val="00C114C1"/>
    <w:rsid w:val="00C131D2"/>
    <w:rsid w:val="00C14266"/>
    <w:rsid w:val="00C150B8"/>
    <w:rsid w:val="00C15AEE"/>
    <w:rsid w:val="00C1600D"/>
    <w:rsid w:val="00C1642D"/>
    <w:rsid w:val="00C16451"/>
    <w:rsid w:val="00C1691F"/>
    <w:rsid w:val="00C172B9"/>
    <w:rsid w:val="00C20178"/>
    <w:rsid w:val="00C206FC"/>
    <w:rsid w:val="00C20775"/>
    <w:rsid w:val="00C2124E"/>
    <w:rsid w:val="00C2161B"/>
    <w:rsid w:val="00C233BA"/>
    <w:rsid w:val="00C311D5"/>
    <w:rsid w:val="00C34AC5"/>
    <w:rsid w:val="00C40695"/>
    <w:rsid w:val="00C4117A"/>
    <w:rsid w:val="00C4286D"/>
    <w:rsid w:val="00C42C92"/>
    <w:rsid w:val="00C447BB"/>
    <w:rsid w:val="00C455BD"/>
    <w:rsid w:val="00C46B3F"/>
    <w:rsid w:val="00C47262"/>
    <w:rsid w:val="00C472A3"/>
    <w:rsid w:val="00C544BA"/>
    <w:rsid w:val="00C56B0B"/>
    <w:rsid w:val="00C56C6A"/>
    <w:rsid w:val="00C606B5"/>
    <w:rsid w:val="00C63A33"/>
    <w:rsid w:val="00C63EAC"/>
    <w:rsid w:val="00C63FC3"/>
    <w:rsid w:val="00C64DE4"/>
    <w:rsid w:val="00C65500"/>
    <w:rsid w:val="00C65880"/>
    <w:rsid w:val="00C6610E"/>
    <w:rsid w:val="00C66E0D"/>
    <w:rsid w:val="00C6775A"/>
    <w:rsid w:val="00C7048F"/>
    <w:rsid w:val="00C71ED1"/>
    <w:rsid w:val="00C721D8"/>
    <w:rsid w:val="00C807A7"/>
    <w:rsid w:val="00C8246E"/>
    <w:rsid w:val="00C825A7"/>
    <w:rsid w:val="00C829A3"/>
    <w:rsid w:val="00C83805"/>
    <w:rsid w:val="00C84B9B"/>
    <w:rsid w:val="00C85F37"/>
    <w:rsid w:val="00C86B5B"/>
    <w:rsid w:val="00C87FAA"/>
    <w:rsid w:val="00C90D50"/>
    <w:rsid w:val="00C9120D"/>
    <w:rsid w:val="00C92187"/>
    <w:rsid w:val="00C94465"/>
    <w:rsid w:val="00C95667"/>
    <w:rsid w:val="00C968CD"/>
    <w:rsid w:val="00C9758D"/>
    <w:rsid w:val="00CA05FD"/>
    <w:rsid w:val="00CA178C"/>
    <w:rsid w:val="00CA18E2"/>
    <w:rsid w:val="00CA5AD8"/>
    <w:rsid w:val="00CA6ADB"/>
    <w:rsid w:val="00CA6DAF"/>
    <w:rsid w:val="00CB23EC"/>
    <w:rsid w:val="00CB2CDB"/>
    <w:rsid w:val="00CB3CD4"/>
    <w:rsid w:val="00CB62A6"/>
    <w:rsid w:val="00CB6440"/>
    <w:rsid w:val="00CB65D2"/>
    <w:rsid w:val="00CB71AA"/>
    <w:rsid w:val="00CC04BA"/>
    <w:rsid w:val="00CC1DD7"/>
    <w:rsid w:val="00CC4AC9"/>
    <w:rsid w:val="00CC5A12"/>
    <w:rsid w:val="00CD0B86"/>
    <w:rsid w:val="00CD1D12"/>
    <w:rsid w:val="00CD325A"/>
    <w:rsid w:val="00CE3514"/>
    <w:rsid w:val="00CE3790"/>
    <w:rsid w:val="00CE3BD5"/>
    <w:rsid w:val="00CE4F0E"/>
    <w:rsid w:val="00CE6C58"/>
    <w:rsid w:val="00CE6DB1"/>
    <w:rsid w:val="00CE728D"/>
    <w:rsid w:val="00CE7490"/>
    <w:rsid w:val="00CF2C8C"/>
    <w:rsid w:val="00CF50CD"/>
    <w:rsid w:val="00CF7514"/>
    <w:rsid w:val="00D00AF0"/>
    <w:rsid w:val="00D00EFA"/>
    <w:rsid w:val="00D01192"/>
    <w:rsid w:val="00D02E30"/>
    <w:rsid w:val="00D0449D"/>
    <w:rsid w:val="00D04EF8"/>
    <w:rsid w:val="00D05817"/>
    <w:rsid w:val="00D059E1"/>
    <w:rsid w:val="00D05F74"/>
    <w:rsid w:val="00D069D2"/>
    <w:rsid w:val="00D07FD0"/>
    <w:rsid w:val="00D11E12"/>
    <w:rsid w:val="00D12465"/>
    <w:rsid w:val="00D13F6F"/>
    <w:rsid w:val="00D13F7D"/>
    <w:rsid w:val="00D1554C"/>
    <w:rsid w:val="00D15AC2"/>
    <w:rsid w:val="00D16C51"/>
    <w:rsid w:val="00D17C00"/>
    <w:rsid w:val="00D17DB8"/>
    <w:rsid w:val="00D214AC"/>
    <w:rsid w:val="00D238EF"/>
    <w:rsid w:val="00D272E5"/>
    <w:rsid w:val="00D2798C"/>
    <w:rsid w:val="00D31C66"/>
    <w:rsid w:val="00D32B4C"/>
    <w:rsid w:val="00D34668"/>
    <w:rsid w:val="00D36612"/>
    <w:rsid w:val="00D37081"/>
    <w:rsid w:val="00D4363E"/>
    <w:rsid w:val="00D43C2F"/>
    <w:rsid w:val="00D46E99"/>
    <w:rsid w:val="00D47A0D"/>
    <w:rsid w:val="00D47EEF"/>
    <w:rsid w:val="00D50412"/>
    <w:rsid w:val="00D5090D"/>
    <w:rsid w:val="00D534A3"/>
    <w:rsid w:val="00D571B0"/>
    <w:rsid w:val="00D57307"/>
    <w:rsid w:val="00D60BBD"/>
    <w:rsid w:val="00D62AEC"/>
    <w:rsid w:val="00D639EA"/>
    <w:rsid w:val="00D7413F"/>
    <w:rsid w:val="00D74235"/>
    <w:rsid w:val="00D74EC2"/>
    <w:rsid w:val="00D74F60"/>
    <w:rsid w:val="00D76C0C"/>
    <w:rsid w:val="00D80EF2"/>
    <w:rsid w:val="00D81369"/>
    <w:rsid w:val="00D82898"/>
    <w:rsid w:val="00D844B8"/>
    <w:rsid w:val="00D86721"/>
    <w:rsid w:val="00D87048"/>
    <w:rsid w:val="00D915B2"/>
    <w:rsid w:val="00D917EA"/>
    <w:rsid w:val="00D92FEA"/>
    <w:rsid w:val="00D937E1"/>
    <w:rsid w:val="00D94642"/>
    <w:rsid w:val="00D94F94"/>
    <w:rsid w:val="00D970E0"/>
    <w:rsid w:val="00D9737C"/>
    <w:rsid w:val="00D976CE"/>
    <w:rsid w:val="00DA0041"/>
    <w:rsid w:val="00DA198F"/>
    <w:rsid w:val="00DA2866"/>
    <w:rsid w:val="00DA605C"/>
    <w:rsid w:val="00DB069B"/>
    <w:rsid w:val="00DB1071"/>
    <w:rsid w:val="00DB1A78"/>
    <w:rsid w:val="00DB1DDF"/>
    <w:rsid w:val="00DB4108"/>
    <w:rsid w:val="00DB551B"/>
    <w:rsid w:val="00DB63B6"/>
    <w:rsid w:val="00DB7804"/>
    <w:rsid w:val="00DC0989"/>
    <w:rsid w:val="00DC359A"/>
    <w:rsid w:val="00DC3E48"/>
    <w:rsid w:val="00DC4ADC"/>
    <w:rsid w:val="00DD0BAD"/>
    <w:rsid w:val="00DD0BF6"/>
    <w:rsid w:val="00DD4E4D"/>
    <w:rsid w:val="00DD61FC"/>
    <w:rsid w:val="00DD6B30"/>
    <w:rsid w:val="00DD73CC"/>
    <w:rsid w:val="00DE112B"/>
    <w:rsid w:val="00DE29D3"/>
    <w:rsid w:val="00DE3398"/>
    <w:rsid w:val="00DF2F25"/>
    <w:rsid w:val="00DF40FC"/>
    <w:rsid w:val="00DF527F"/>
    <w:rsid w:val="00DF7B11"/>
    <w:rsid w:val="00E00E84"/>
    <w:rsid w:val="00E01A8E"/>
    <w:rsid w:val="00E01E27"/>
    <w:rsid w:val="00E04073"/>
    <w:rsid w:val="00E043D7"/>
    <w:rsid w:val="00E044E6"/>
    <w:rsid w:val="00E057B3"/>
    <w:rsid w:val="00E06F57"/>
    <w:rsid w:val="00E10154"/>
    <w:rsid w:val="00E147A9"/>
    <w:rsid w:val="00E154D4"/>
    <w:rsid w:val="00E15F6B"/>
    <w:rsid w:val="00E16767"/>
    <w:rsid w:val="00E214AD"/>
    <w:rsid w:val="00E21FF4"/>
    <w:rsid w:val="00E24C6D"/>
    <w:rsid w:val="00E26208"/>
    <w:rsid w:val="00E267C7"/>
    <w:rsid w:val="00E3136C"/>
    <w:rsid w:val="00E32124"/>
    <w:rsid w:val="00E35EB2"/>
    <w:rsid w:val="00E37690"/>
    <w:rsid w:val="00E37E09"/>
    <w:rsid w:val="00E41747"/>
    <w:rsid w:val="00E41E1E"/>
    <w:rsid w:val="00E41FB0"/>
    <w:rsid w:val="00E43BD7"/>
    <w:rsid w:val="00E4574D"/>
    <w:rsid w:val="00E45C06"/>
    <w:rsid w:val="00E5136D"/>
    <w:rsid w:val="00E52550"/>
    <w:rsid w:val="00E54F6B"/>
    <w:rsid w:val="00E56B22"/>
    <w:rsid w:val="00E57052"/>
    <w:rsid w:val="00E62799"/>
    <w:rsid w:val="00E651B2"/>
    <w:rsid w:val="00E66F4B"/>
    <w:rsid w:val="00E67B57"/>
    <w:rsid w:val="00E67EFF"/>
    <w:rsid w:val="00E709CD"/>
    <w:rsid w:val="00E725B6"/>
    <w:rsid w:val="00E72DDB"/>
    <w:rsid w:val="00E74CD3"/>
    <w:rsid w:val="00E75F3E"/>
    <w:rsid w:val="00E77C5F"/>
    <w:rsid w:val="00E805E3"/>
    <w:rsid w:val="00E809C4"/>
    <w:rsid w:val="00E827AB"/>
    <w:rsid w:val="00E84DFE"/>
    <w:rsid w:val="00E84E80"/>
    <w:rsid w:val="00E86C01"/>
    <w:rsid w:val="00E87521"/>
    <w:rsid w:val="00E911EF"/>
    <w:rsid w:val="00E91AC9"/>
    <w:rsid w:val="00E9241C"/>
    <w:rsid w:val="00E92A18"/>
    <w:rsid w:val="00E932E0"/>
    <w:rsid w:val="00E94678"/>
    <w:rsid w:val="00EA0AC9"/>
    <w:rsid w:val="00EA0D02"/>
    <w:rsid w:val="00EA1543"/>
    <w:rsid w:val="00EA1BCF"/>
    <w:rsid w:val="00EA30BD"/>
    <w:rsid w:val="00EA3A2E"/>
    <w:rsid w:val="00EA4A88"/>
    <w:rsid w:val="00EA4E34"/>
    <w:rsid w:val="00EB3470"/>
    <w:rsid w:val="00EB629E"/>
    <w:rsid w:val="00EB6B42"/>
    <w:rsid w:val="00EB6E4C"/>
    <w:rsid w:val="00EC022C"/>
    <w:rsid w:val="00EC1736"/>
    <w:rsid w:val="00EC1E6B"/>
    <w:rsid w:val="00EC264D"/>
    <w:rsid w:val="00EC4122"/>
    <w:rsid w:val="00EC74DC"/>
    <w:rsid w:val="00EC7734"/>
    <w:rsid w:val="00ED0489"/>
    <w:rsid w:val="00ED1542"/>
    <w:rsid w:val="00ED2251"/>
    <w:rsid w:val="00ED3A7F"/>
    <w:rsid w:val="00ED43C9"/>
    <w:rsid w:val="00ED4A21"/>
    <w:rsid w:val="00ED5DC1"/>
    <w:rsid w:val="00ED6925"/>
    <w:rsid w:val="00ED7E6C"/>
    <w:rsid w:val="00EE1ADC"/>
    <w:rsid w:val="00EE1F22"/>
    <w:rsid w:val="00EE40E0"/>
    <w:rsid w:val="00EF19CA"/>
    <w:rsid w:val="00EF5FDC"/>
    <w:rsid w:val="00EF7543"/>
    <w:rsid w:val="00F00E79"/>
    <w:rsid w:val="00F02440"/>
    <w:rsid w:val="00F04385"/>
    <w:rsid w:val="00F04E07"/>
    <w:rsid w:val="00F0558D"/>
    <w:rsid w:val="00F07D20"/>
    <w:rsid w:val="00F101D9"/>
    <w:rsid w:val="00F121D7"/>
    <w:rsid w:val="00F12BF5"/>
    <w:rsid w:val="00F14526"/>
    <w:rsid w:val="00F1545F"/>
    <w:rsid w:val="00F205E5"/>
    <w:rsid w:val="00F23E53"/>
    <w:rsid w:val="00F24427"/>
    <w:rsid w:val="00F27243"/>
    <w:rsid w:val="00F27C78"/>
    <w:rsid w:val="00F30B41"/>
    <w:rsid w:val="00F334C3"/>
    <w:rsid w:val="00F340BD"/>
    <w:rsid w:val="00F3454C"/>
    <w:rsid w:val="00F347E9"/>
    <w:rsid w:val="00F3561A"/>
    <w:rsid w:val="00F36EF5"/>
    <w:rsid w:val="00F37A92"/>
    <w:rsid w:val="00F37B29"/>
    <w:rsid w:val="00F37E17"/>
    <w:rsid w:val="00F4056B"/>
    <w:rsid w:val="00F41BAE"/>
    <w:rsid w:val="00F43E0A"/>
    <w:rsid w:val="00F45DAA"/>
    <w:rsid w:val="00F46A8A"/>
    <w:rsid w:val="00F46AA9"/>
    <w:rsid w:val="00F53FF8"/>
    <w:rsid w:val="00F5447A"/>
    <w:rsid w:val="00F575F6"/>
    <w:rsid w:val="00F604A1"/>
    <w:rsid w:val="00F6150F"/>
    <w:rsid w:val="00F627FD"/>
    <w:rsid w:val="00F641E2"/>
    <w:rsid w:val="00F64E55"/>
    <w:rsid w:val="00F65995"/>
    <w:rsid w:val="00F6727F"/>
    <w:rsid w:val="00F678C4"/>
    <w:rsid w:val="00F70FD6"/>
    <w:rsid w:val="00F74139"/>
    <w:rsid w:val="00F76C75"/>
    <w:rsid w:val="00F80F66"/>
    <w:rsid w:val="00F82EF6"/>
    <w:rsid w:val="00F835C2"/>
    <w:rsid w:val="00F850F7"/>
    <w:rsid w:val="00F86B30"/>
    <w:rsid w:val="00F900BC"/>
    <w:rsid w:val="00F900F9"/>
    <w:rsid w:val="00F90DC3"/>
    <w:rsid w:val="00F92183"/>
    <w:rsid w:val="00F924B5"/>
    <w:rsid w:val="00F93646"/>
    <w:rsid w:val="00F94505"/>
    <w:rsid w:val="00F9615B"/>
    <w:rsid w:val="00F9616A"/>
    <w:rsid w:val="00F97375"/>
    <w:rsid w:val="00F97908"/>
    <w:rsid w:val="00F97CE9"/>
    <w:rsid w:val="00FA2137"/>
    <w:rsid w:val="00FA31DC"/>
    <w:rsid w:val="00FA59DD"/>
    <w:rsid w:val="00FA62B0"/>
    <w:rsid w:val="00FA7F3B"/>
    <w:rsid w:val="00FB0698"/>
    <w:rsid w:val="00FB27B4"/>
    <w:rsid w:val="00FB4ACD"/>
    <w:rsid w:val="00FB6157"/>
    <w:rsid w:val="00FB6D41"/>
    <w:rsid w:val="00FB7647"/>
    <w:rsid w:val="00FB7C91"/>
    <w:rsid w:val="00FC08A4"/>
    <w:rsid w:val="00FC1681"/>
    <w:rsid w:val="00FC1D9C"/>
    <w:rsid w:val="00FC2890"/>
    <w:rsid w:val="00FC55E0"/>
    <w:rsid w:val="00FD0459"/>
    <w:rsid w:val="00FD08A2"/>
    <w:rsid w:val="00FD1091"/>
    <w:rsid w:val="00FD22CB"/>
    <w:rsid w:val="00FD3251"/>
    <w:rsid w:val="00FD5259"/>
    <w:rsid w:val="00FD6A98"/>
    <w:rsid w:val="00FD6CC0"/>
    <w:rsid w:val="00FD7359"/>
    <w:rsid w:val="00FE41F9"/>
    <w:rsid w:val="00FE558E"/>
    <w:rsid w:val="00FE7463"/>
    <w:rsid w:val="00FE7576"/>
    <w:rsid w:val="00FE7981"/>
    <w:rsid w:val="00FF1253"/>
    <w:rsid w:val="00FF2A27"/>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27243"/>
    <w:pPr>
      <w:bidi/>
    </w:pPr>
    <w:rPr>
      <w:rFonts w:cs="David"/>
      <w:sz w:val="26"/>
      <w:szCs w:val="26"/>
    </w:rPr>
  </w:style>
  <w:style w:type="paragraph" w:styleId="10">
    <w:name w:val="heading 1"/>
    <w:basedOn w:val="a0"/>
    <w:next w:val="a0"/>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0"/>
    <w:next w:val="a0"/>
    <w:link w:val="20"/>
    <w:uiPriority w:val="9"/>
    <w:qFormat/>
    <w:rsid w:val="00D7413F"/>
    <w:pPr>
      <w:keepNext/>
      <w:spacing w:before="240" w:after="60"/>
      <w:outlineLvl w:val="1"/>
    </w:pPr>
    <w:rPr>
      <w:rFonts w:ascii="Cambria" w:hAnsi="Cambria" w:cs="Times New Roman"/>
      <w:b/>
      <w:bCs/>
      <w:i/>
      <w:iCs/>
      <w:sz w:val="28"/>
      <w:szCs w:val="28"/>
    </w:rPr>
  </w:style>
  <w:style w:type="paragraph" w:styleId="3">
    <w:name w:val="heading 3"/>
    <w:basedOn w:val="a0"/>
    <w:next w:val="a0"/>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0"/>
    <w:next w:val="a0"/>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0"/>
    <w:next w:val="a0"/>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0"/>
    <w:next w:val="a0"/>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0"/>
    <w:next w:val="a0"/>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0"/>
    <w:next w:val="a0"/>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0"/>
    <w:next w:val="a0"/>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link w:val="10"/>
    <w:uiPriority w:val="9"/>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4">
    <w:name w:val="header"/>
    <w:basedOn w:val="a0"/>
    <w:link w:val="a5"/>
    <w:rsid w:val="00A51ABA"/>
    <w:pPr>
      <w:tabs>
        <w:tab w:val="center" w:pos="4153"/>
        <w:tab w:val="right" w:pos="8306"/>
      </w:tabs>
    </w:pPr>
  </w:style>
  <w:style w:type="character" w:customStyle="1" w:styleId="a5">
    <w:name w:val="כותרת עליונה תו"/>
    <w:link w:val="a4"/>
    <w:uiPriority w:val="99"/>
    <w:semiHidden/>
    <w:locked/>
    <w:rPr>
      <w:rFonts w:cs="David"/>
      <w:sz w:val="26"/>
      <w:szCs w:val="26"/>
      <w:lang w:bidi="he-IL"/>
    </w:rPr>
  </w:style>
  <w:style w:type="paragraph" w:styleId="a6">
    <w:name w:val="footer"/>
    <w:basedOn w:val="a0"/>
    <w:link w:val="a7"/>
    <w:uiPriority w:val="99"/>
    <w:rsid w:val="00A51ABA"/>
    <w:pPr>
      <w:tabs>
        <w:tab w:val="center" w:pos="4153"/>
        <w:tab w:val="right" w:pos="8306"/>
      </w:tabs>
    </w:pPr>
  </w:style>
  <w:style w:type="character" w:customStyle="1" w:styleId="a7">
    <w:name w:val="כותרת תחתונה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rsid w:val="00555174"/>
    <w:pPr>
      <w:autoSpaceDE w:val="0"/>
      <w:autoSpaceDN w:val="0"/>
      <w:spacing w:line="360" w:lineRule="auto"/>
    </w:p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b/>
      <w:bCs/>
      <w:szCs w:val="40"/>
    </w:rPr>
  </w:style>
  <w:style w:type="character" w:customStyle="1" w:styleId="ad">
    <w:name w:val="גוף טקסט תו"/>
    <w:link w:val="ac"/>
    <w:uiPriority w:val="99"/>
    <w:semiHidden/>
    <w:locked/>
    <w:rPr>
      <w:rFonts w:cs="David"/>
      <w:sz w:val="26"/>
      <w:szCs w:val="26"/>
      <w:lang w:bidi="he-IL"/>
    </w:rPr>
  </w:style>
  <w:style w:type="paragraph" w:styleId="31">
    <w:name w:val="Body Text 3"/>
    <w:basedOn w:val="a0"/>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4">
    <w:name w:val="Body Text Indent 3"/>
    <w:basedOn w:val="a0"/>
    <w:link w:val="35"/>
    <w:rsid w:val="00555174"/>
    <w:pPr>
      <w:autoSpaceDE w:val="0"/>
      <w:autoSpaceDN w:val="0"/>
      <w:spacing w:line="360" w:lineRule="auto"/>
      <w:ind w:hanging="521"/>
      <w:jc w:val="both"/>
    </w:pPr>
    <w:rPr>
      <w:color w:val="800080"/>
    </w:rPr>
  </w:style>
  <w:style w:type="character" w:customStyle="1" w:styleId="35">
    <w:name w:val="כניסה בגוף טקסט 3 תו"/>
    <w:link w:val="34"/>
    <w:uiPriority w:val="99"/>
    <w:semiHidden/>
    <w:locked/>
    <w:rPr>
      <w:rFonts w:cs="David"/>
      <w:sz w:val="16"/>
      <w:szCs w:val="16"/>
      <w:lang w:bidi="he-IL"/>
    </w:rPr>
  </w:style>
  <w:style w:type="paragraph" w:styleId="21">
    <w:name w:val="Body Text Indent 2"/>
    <w:basedOn w:val="a0"/>
    <w:link w:val="23"/>
    <w:rsid w:val="00555174"/>
    <w:pPr>
      <w:autoSpaceDE w:val="0"/>
      <w:autoSpaceDN w:val="0"/>
      <w:spacing w:line="360" w:lineRule="auto"/>
      <w:ind w:hanging="476"/>
    </w:pPr>
  </w:style>
  <w:style w:type="character" w:customStyle="1" w:styleId="23">
    <w:name w:val="כניסה בגוף טקסט 2 תו"/>
    <w:link w:val="21"/>
    <w:uiPriority w:val="99"/>
    <w:semiHidden/>
    <w:locked/>
    <w:rPr>
      <w:rFonts w:cs="David"/>
      <w:sz w:val="26"/>
      <w:szCs w:val="26"/>
      <w:lang w:bidi="he-IL"/>
    </w:rPr>
  </w:style>
  <w:style w:type="paragraph" w:customStyle="1" w:styleId="af">
    <w:name w:val="תואר"/>
    <w:basedOn w:val="a0"/>
    <w:link w:val="af0"/>
    <w:qFormat/>
    <w:rsid w:val="00555174"/>
    <w:pPr>
      <w:jc w:val="center"/>
    </w:pPr>
    <w:rPr>
      <w:b/>
      <w:bCs/>
      <w:sz w:val="20"/>
      <w:szCs w:val="24"/>
      <w:u w:val="single"/>
    </w:rPr>
  </w:style>
  <w:style w:type="character" w:customStyle="1" w:styleId="af0">
    <w:name w:val="תואר תו"/>
    <w:link w:val="af"/>
    <w:uiPriority w:val="10"/>
    <w:locked/>
    <w:rPr>
      <w:rFonts w:ascii="Cambria" w:hAnsi="Cambria" w:cs="Times New Roman"/>
      <w:b/>
      <w:bCs/>
      <w:kern w:val="28"/>
      <w:sz w:val="32"/>
      <w:szCs w:val="32"/>
    </w:rPr>
  </w:style>
  <w:style w:type="paragraph" w:customStyle="1" w:styleId="af1">
    <w:name w:val="טקסט סעיף"/>
    <w:basedOn w:val="a0"/>
    <w:link w:val="Char"/>
    <w:rsid w:val="00555174"/>
    <w:pPr>
      <w:tabs>
        <w:tab w:val="num" w:pos="1107"/>
      </w:tabs>
      <w:spacing w:line="360" w:lineRule="auto"/>
      <w:ind w:left="1107" w:hanging="567"/>
      <w:jc w:val="both"/>
    </w:pPr>
    <w:rPr>
      <w:rFonts w:ascii="Arial" w:hAnsi="Arial" w:cs="Arial"/>
      <w:sz w:val="22"/>
      <w:szCs w:val="22"/>
    </w:rPr>
  </w:style>
  <w:style w:type="table" w:styleId="af2">
    <w:name w:val="Table Grid"/>
    <w:basedOn w:val="a2"/>
    <w:uiPriority w:val="3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3">
    <w:name w:val="Balloon Text"/>
    <w:basedOn w:val="a0"/>
    <w:link w:val="af4"/>
    <w:unhideWhenUsed/>
    <w:rsid w:val="00443155"/>
    <w:rPr>
      <w:rFonts w:ascii="Tahoma" w:hAnsi="Tahoma" w:cs="Tahoma"/>
      <w:sz w:val="16"/>
      <w:szCs w:val="16"/>
    </w:rPr>
  </w:style>
  <w:style w:type="character" w:customStyle="1" w:styleId="af4">
    <w:name w:val="טקסט בלונים תו"/>
    <w:link w:val="af3"/>
    <w:locked/>
    <w:rsid w:val="00443155"/>
    <w:rPr>
      <w:rFonts w:ascii="Tahoma" w:hAnsi="Tahoma" w:cs="Tahoma"/>
      <w:sz w:val="16"/>
      <w:szCs w:val="16"/>
    </w:rPr>
  </w:style>
  <w:style w:type="paragraph" w:customStyle="1" w:styleId="12">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5">
    <w:name w:val="endnote text"/>
    <w:basedOn w:val="a0"/>
    <w:link w:val="af6"/>
    <w:uiPriority w:val="99"/>
    <w:semiHidden/>
    <w:unhideWhenUsed/>
    <w:rsid w:val="005B0708"/>
    <w:rPr>
      <w:sz w:val="20"/>
      <w:szCs w:val="20"/>
    </w:rPr>
  </w:style>
  <w:style w:type="character" w:customStyle="1" w:styleId="af6">
    <w:name w:val="טקסט הערת סיום תו"/>
    <w:link w:val="af5"/>
    <w:uiPriority w:val="99"/>
    <w:semiHidden/>
    <w:locked/>
    <w:rsid w:val="005B0708"/>
    <w:rPr>
      <w:rFonts w:cs="David"/>
      <w:lang w:bidi="he-IL"/>
    </w:rPr>
  </w:style>
  <w:style w:type="character" w:styleId="af7">
    <w:name w:val="endnote reference"/>
    <w:uiPriority w:val="99"/>
    <w:semiHidden/>
    <w:unhideWhenUsed/>
    <w:rsid w:val="005B0708"/>
    <w:rPr>
      <w:rFonts w:cs="Times New Roman"/>
      <w:vertAlign w:val="superscript"/>
    </w:rPr>
  </w:style>
  <w:style w:type="paragraph" w:styleId="af8">
    <w:name w:val="footnote text"/>
    <w:basedOn w:val="a0"/>
    <w:link w:val="af9"/>
    <w:unhideWhenUsed/>
    <w:rsid w:val="005B0708"/>
    <w:rPr>
      <w:sz w:val="20"/>
      <w:szCs w:val="20"/>
    </w:rPr>
  </w:style>
  <w:style w:type="character" w:customStyle="1" w:styleId="af9">
    <w:name w:val="טקסט הערת שוליים תו"/>
    <w:link w:val="af8"/>
    <w:locked/>
    <w:rsid w:val="005B0708"/>
    <w:rPr>
      <w:rFonts w:cs="David"/>
      <w:lang w:bidi="he-IL"/>
    </w:rPr>
  </w:style>
  <w:style w:type="character" w:styleId="afa">
    <w:name w:val="footnote reference"/>
    <w:unhideWhenUsed/>
    <w:rsid w:val="005B0708"/>
    <w:rPr>
      <w:rFonts w:cs="Times New Roman"/>
      <w:vertAlign w:val="superscript"/>
    </w:rPr>
  </w:style>
  <w:style w:type="character" w:styleId="afb">
    <w:name w:val="annotation reference"/>
    <w:uiPriority w:val="99"/>
    <w:semiHidden/>
    <w:unhideWhenUsed/>
    <w:rsid w:val="00C90D50"/>
    <w:rPr>
      <w:rFonts w:cs="Times New Roman"/>
      <w:sz w:val="16"/>
      <w:szCs w:val="16"/>
    </w:rPr>
  </w:style>
  <w:style w:type="paragraph" w:styleId="afc">
    <w:name w:val="annotation text"/>
    <w:basedOn w:val="a0"/>
    <w:link w:val="afd"/>
    <w:uiPriority w:val="99"/>
    <w:semiHidden/>
    <w:unhideWhenUsed/>
    <w:rsid w:val="00C90D50"/>
    <w:rPr>
      <w:sz w:val="20"/>
      <w:szCs w:val="20"/>
    </w:rPr>
  </w:style>
  <w:style w:type="character" w:customStyle="1" w:styleId="afd">
    <w:name w:val="טקסט הערה תו"/>
    <w:link w:val="afc"/>
    <w:uiPriority w:val="99"/>
    <w:semiHidden/>
    <w:locked/>
    <w:rsid w:val="00C90D50"/>
    <w:rPr>
      <w:rFonts w:cs="David"/>
      <w:lang w:bidi="he-IL"/>
    </w:rPr>
  </w:style>
  <w:style w:type="paragraph" w:styleId="afe">
    <w:name w:val="annotation subject"/>
    <w:basedOn w:val="afc"/>
    <w:next w:val="afc"/>
    <w:link w:val="aff"/>
    <w:uiPriority w:val="99"/>
    <w:semiHidden/>
    <w:unhideWhenUsed/>
    <w:rsid w:val="00C90D50"/>
    <w:rPr>
      <w:b/>
      <w:bCs/>
    </w:rPr>
  </w:style>
  <w:style w:type="character" w:customStyle="1" w:styleId="aff">
    <w:name w:val="נושא הערה תו"/>
    <w:link w:val="afe"/>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0">
    <w:name w:val="List Paragraph"/>
    <w:basedOn w:val="a0"/>
    <w:link w:val="aff1"/>
    <w:uiPriority w:val="34"/>
    <w:qFormat/>
    <w:rsid w:val="00CF2C8C"/>
    <w:pPr>
      <w:ind w:left="720"/>
    </w:pPr>
  </w:style>
  <w:style w:type="paragraph" w:customStyle="1" w:styleId="13">
    <w:name w:val="ממוספר1"/>
    <w:basedOn w:val="a0"/>
    <w:rsid w:val="004A63E9"/>
    <w:pPr>
      <w:tabs>
        <w:tab w:val="left" w:pos="397"/>
      </w:tabs>
      <w:spacing w:line="360" w:lineRule="auto"/>
      <w:ind w:left="397" w:hanging="397"/>
    </w:pPr>
    <w:rPr>
      <w:sz w:val="32"/>
    </w:rPr>
  </w:style>
  <w:style w:type="paragraph" w:customStyle="1" w:styleId="24">
    <w:name w:val="ממוספר2"/>
    <w:basedOn w:val="a0"/>
    <w:rsid w:val="004A63E9"/>
    <w:pPr>
      <w:tabs>
        <w:tab w:val="left" w:pos="397"/>
        <w:tab w:val="left" w:pos="794"/>
      </w:tabs>
      <w:spacing w:line="360" w:lineRule="auto"/>
      <w:ind w:left="794" w:hanging="794"/>
    </w:pPr>
    <w:rPr>
      <w:sz w:val="32"/>
    </w:rPr>
  </w:style>
  <w:style w:type="paragraph" w:customStyle="1" w:styleId="36">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2">
    <w:name w:val="בסיס"/>
    <w:basedOn w:val="a0"/>
    <w:rsid w:val="002726D7"/>
    <w:pPr>
      <w:tabs>
        <w:tab w:val="left" w:pos="454"/>
      </w:tabs>
      <w:spacing w:line="360" w:lineRule="auto"/>
      <w:jc w:val="both"/>
    </w:pPr>
  </w:style>
  <w:style w:type="paragraph" w:customStyle="1" w:styleId="a">
    <w:name w:val="כותרת מכרז"/>
    <w:basedOn w:val="8"/>
    <w:link w:val="aff3"/>
    <w:qFormat/>
    <w:rsid w:val="00D9737C"/>
    <w:pPr>
      <w:numPr>
        <w:ilvl w:val="0"/>
        <w:numId w:val="3"/>
      </w:numPr>
    </w:pPr>
    <w:rPr>
      <w:sz w:val="24"/>
      <w:szCs w:val="28"/>
    </w:rPr>
  </w:style>
  <w:style w:type="character" w:customStyle="1" w:styleId="aff3">
    <w:name w:val="כותרת מכרז תו"/>
    <w:link w:val="a"/>
    <w:rsid w:val="00150EFC"/>
    <w:rPr>
      <w:rFonts w:cs="David"/>
      <w:b/>
      <w:bCs/>
      <w:color w:val="0000FF"/>
      <w:sz w:val="24"/>
      <w:szCs w:val="28"/>
    </w:rPr>
  </w:style>
  <w:style w:type="paragraph" w:customStyle="1" w:styleId="aff4">
    <w:name w:val="כותרת סעיף"/>
    <w:basedOn w:val="a0"/>
    <w:link w:val="aff5"/>
    <w:rsid w:val="00150EFC"/>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0"/>
    <w:rsid w:val="00150EFC"/>
    <w:pPr>
      <w:tabs>
        <w:tab w:val="num" w:pos="2410"/>
      </w:tabs>
      <w:spacing w:line="360" w:lineRule="auto"/>
      <w:ind w:left="2410" w:hanging="851"/>
      <w:jc w:val="both"/>
    </w:pPr>
    <w:rPr>
      <w:rFonts w:cs="Arial"/>
      <w:sz w:val="22"/>
      <w:szCs w:val="22"/>
    </w:rPr>
  </w:style>
  <w:style w:type="paragraph" w:customStyle="1" w:styleId="14">
    <w:name w:val="תת סעיף1"/>
    <w:basedOn w:val="aff6"/>
    <w:rsid w:val="00150EFC"/>
    <w:pPr>
      <w:tabs>
        <w:tab w:val="clear" w:pos="2410"/>
        <w:tab w:val="num" w:pos="3260"/>
      </w:tabs>
      <w:ind w:left="3260" w:hanging="850"/>
    </w:pPr>
  </w:style>
  <w:style w:type="character" w:customStyle="1" w:styleId="Char">
    <w:name w:val="טקסט סעיף Char"/>
    <w:link w:val="af1"/>
    <w:locked/>
    <w:rsid w:val="00150EFC"/>
    <w:rPr>
      <w:rFonts w:ascii="Arial" w:hAnsi="Arial" w:cs="Arial"/>
      <w:sz w:val="22"/>
      <w:szCs w:val="22"/>
    </w:rPr>
  </w:style>
  <w:style w:type="paragraph" w:customStyle="1" w:styleId="aff7">
    <w:name w:val="שם הוראה"/>
    <w:basedOn w:val="a0"/>
    <w:rsid w:val="00150EFC"/>
    <w:pPr>
      <w:jc w:val="both"/>
    </w:pPr>
    <w:rPr>
      <w:rFonts w:ascii="Arial" w:hAnsi="Arial" w:cs="Arial"/>
      <w:b/>
      <w:bCs/>
      <w:color w:val="FFFFFF"/>
      <w:sz w:val="28"/>
      <w:szCs w:val="28"/>
    </w:rPr>
  </w:style>
  <w:style w:type="paragraph" w:customStyle="1" w:styleId="aff8">
    <w:name w:val="טקסט רץ טבלה עליונה"/>
    <w:basedOn w:val="a0"/>
    <w:rsid w:val="00150EFC"/>
    <w:pPr>
      <w:jc w:val="both"/>
    </w:pPr>
    <w:rPr>
      <w:rFonts w:ascii="Arial" w:hAnsi="Arial" w:cs="Arial"/>
      <w:sz w:val="20"/>
      <w:szCs w:val="20"/>
    </w:rPr>
  </w:style>
  <w:style w:type="paragraph" w:customStyle="1" w:styleId="15">
    <w:name w:val="פיסקה1"/>
    <w:basedOn w:val="a0"/>
    <w:rsid w:val="005A39E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semiHidden/>
    <w:unhideWhenUsed/>
    <w:rsid w:val="005A39E2"/>
    <w:pPr>
      <w:ind w:left="260"/>
    </w:pPr>
  </w:style>
  <w:style w:type="paragraph" w:customStyle="1" w:styleId="aff9">
    <w:name w:val="טקסט סעיף תו תו תו תו תו תו"/>
    <w:basedOn w:val="a0"/>
    <w:rsid w:val="00BD303A"/>
    <w:pPr>
      <w:spacing w:line="360" w:lineRule="auto"/>
      <w:ind w:left="1078" w:hanging="539"/>
      <w:jc w:val="both"/>
    </w:pPr>
    <w:rPr>
      <w:rFonts w:ascii="Arial" w:hAnsi="Arial" w:cs="Arial"/>
      <w:sz w:val="22"/>
      <w:szCs w:val="22"/>
    </w:rPr>
  </w:style>
  <w:style w:type="paragraph" w:customStyle="1" w:styleId="Sign">
    <w:name w:val="Sign"/>
    <w:basedOn w:val="a0"/>
    <w:rsid w:val="005F0F69"/>
    <w:pPr>
      <w:overflowPunct w:val="0"/>
      <w:autoSpaceDE w:val="0"/>
      <w:autoSpaceDN w:val="0"/>
      <w:adjustRightInd w:val="0"/>
      <w:ind w:left="3493"/>
      <w:jc w:val="center"/>
    </w:pPr>
    <w:rPr>
      <w:rFonts w:cs="FrankRuehl"/>
      <w:sz w:val="20"/>
      <w:lang w:eastAsia="he-IL"/>
    </w:rPr>
  </w:style>
  <w:style w:type="character" w:customStyle="1" w:styleId="affa">
    <w:name w:val="כותרת טקסט תו"/>
    <w:rsid w:val="00577832"/>
    <w:rPr>
      <w:rFonts w:ascii="Times New Roman" w:eastAsia="Times New Roman" w:hAnsi="Times New Roman" w:cs="David"/>
      <w:b/>
      <w:bCs/>
      <w:sz w:val="20"/>
      <w:szCs w:val="28"/>
      <w:u w:val="single"/>
    </w:rPr>
  </w:style>
  <w:style w:type="paragraph" w:styleId="affb">
    <w:name w:val="Plain Text"/>
    <w:basedOn w:val="a0"/>
    <w:link w:val="affc"/>
    <w:unhideWhenUsed/>
    <w:rsid w:val="00794C0E"/>
    <w:rPr>
      <w:rFonts w:ascii="Courier New" w:hAnsi="Courier New" w:cs="Times New Roman"/>
      <w:sz w:val="20"/>
      <w:szCs w:val="20"/>
    </w:rPr>
  </w:style>
  <w:style w:type="character" w:customStyle="1" w:styleId="affc">
    <w:name w:val="טקסט רגיל תו"/>
    <w:link w:val="affb"/>
    <w:rsid w:val="00794C0E"/>
    <w:rPr>
      <w:rFonts w:ascii="Courier New" w:hAnsi="Courier New"/>
    </w:rPr>
  </w:style>
  <w:style w:type="character" w:customStyle="1" w:styleId="aff1">
    <w:name w:val="פיסקת רשימה תו"/>
    <w:link w:val="aff0"/>
    <w:uiPriority w:val="34"/>
    <w:locked/>
    <w:rsid w:val="00C829A3"/>
    <w:rPr>
      <w:rFonts w:cs="David"/>
      <w:sz w:val="26"/>
      <w:szCs w:val="26"/>
    </w:rPr>
  </w:style>
  <w:style w:type="paragraph" w:customStyle="1" w:styleId="HNormal">
    <w:name w:val="HNormal"/>
    <w:basedOn w:val="a0"/>
    <w:link w:val="HNormalChar"/>
    <w:qFormat/>
    <w:rsid w:val="001F4715"/>
    <w:pPr>
      <w:spacing w:after="120" w:line="360" w:lineRule="auto"/>
      <w:ind w:left="437"/>
      <w:jc w:val="both"/>
    </w:pPr>
    <w:rPr>
      <w:rFonts w:ascii="David" w:hAnsi="David"/>
      <w:sz w:val="24"/>
      <w:szCs w:val="24"/>
    </w:rPr>
  </w:style>
  <w:style w:type="character" w:customStyle="1" w:styleId="HNormalChar">
    <w:name w:val="HNormal Char"/>
    <w:link w:val="HNormal"/>
    <w:rsid w:val="001F4715"/>
    <w:rPr>
      <w:rFonts w:ascii="David" w:hAnsi="David" w:cs="David"/>
      <w:sz w:val="24"/>
      <w:szCs w:val="24"/>
    </w:rPr>
  </w:style>
  <w:style w:type="character" w:customStyle="1" w:styleId="Bodytext2">
    <w:name w:val="Body text (2)_"/>
    <w:basedOn w:val="a1"/>
    <w:link w:val="Bodytext20"/>
    <w:rsid w:val="006661D2"/>
    <w:rPr>
      <w:rFonts w:ascii="David" w:eastAsia="David" w:hAnsi="David" w:cs="David"/>
      <w:shd w:val="clear" w:color="auto" w:fill="FFFFFF"/>
    </w:rPr>
  </w:style>
  <w:style w:type="paragraph" w:customStyle="1" w:styleId="Bodytext20">
    <w:name w:val="Body text (2)"/>
    <w:basedOn w:val="a0"/>
    <w:link w:val="Bodytext2"/>
    <w:rsid w:val="006661D2"/>
    <w:pPr>
      <w:widowControl w:val="0"/>
      <w:shd w:val="clear" w:color="auto" w:fill="FFFFFF"/>
      <w:spacing w:after="120" w:line="236" w:lineRule="exact"/>
      <w:ind w:hanging="880"/>
      <w:jc w:val="both"/>
    </w:pPr>
    <w:rPr>
      <w:rFonts w:ascii="David" w:eastAsia="David" w:hAnsi="David"/>
      <w:sz w:val="20"/>
      <w:szCs w:val="20"/>
    </w:rPr>
  </w:style>
  <w:style w:type="paragraph" w:styleId="affd">
    <w:name w:val="Revision"/>
    <w:hidden/>
    <w:uiPriority w:val="99"/>
    <w:semiHidden/>
    <w:rsid w:val="00F46AA9"/>
    <w:rPr>
      <w:rFonts w:cs="David"/>
      <w:sz w:val="26"/>
      <w:szCs w:val="26"/>
    </w:rPr>
  </w:style>
  <w:style w:type="paragraph" w:customStyle="1" w:styleId="gmail-msolistparagraph">
    <w:name w:val="gmail-msolistparagraph"/>
    <w:basedOn w:val="a0"/>
    <w:rsid w:val="00E805E3"/>
    <w:pPr>
      <w:bidi w:val="0"/>
      <w:spacing w:before="100" w:beforeAutospacing="1" w:after="100" w:afterAutospacing="1"/>
    </w:pPr>
    <w:rPr>
      <w:rFonts w:eastAsiaTheme="minorHAnsi" w:cs="Times New Roman"/>
      <w:sz w:val="24"/>
      <w:szCs w:val="24"/>
    </w:rPr>
  </w:style>
  <w:style w:type="paragraph" w:customStyle="1" w:styleId="gmail-msonormal">
    <w:name w:val="gmail-msonormal"/>
    <w:basedOn w:val="a0"/>
    <w:rsid w:val="00E805E3"/>
    <w:pPr>
      <w:bidi w:val="0"/>
      <w:spacing w:before="100" w:beforeAutospacing="1" w:after="100" w:afterAutospacing="1"/>
    </w:pPr>
    <w:rPr>
      <w:rFonts w:eastAsiaTheme="minorHAnsi" w:cs="Times New Roman"/>
      <w:sz w:val="24"/>
      <w:szCs w:val="24"/>
    </w:rPr>
  </w:style>
  <w:style w:type="character" w:customStyle="1" w:styleId="gmail-msoins">
    <w:name w:val="gmail-msoins"/>
    <w:basedOn w:val="a1"/>
    <w:rsid w:val="00E805E3"/>
  </w:style>
  <w:style w:type="character" w:customStyle="1" w:styleId="gmail-msodel">
    <w:name w:val="gmail-msodel"/>
    <w:basedOn w:val="a1"/>
    <w:rsid w:val="00E805E3"/>
  </w:style>
  <w:style w:type="paragraph" w:customStyle="1" w:styleId="25">
    <w:name w:val="סעיף רמה 2"/>
    <w:basedOn w:val="a0"/>
    <w:link w:val="26"/>
    <w:qFormat/>
    <w:rsid w:val="00164F8A"/>
    <w:pPr>
      <w:spacing w:line="360" w:lineRule="auto"/>
      <w:ind w:left="567" w:hanging="567"/>
      <w:jc w:val="both"/>
    </w:pPr>
    <w:rPr>
      <w:rFonts w:ascii="Arial" w:hAnsi="Arial" w:cstheme="minorBidi"/>
      <w:sz w:val="22"/>
      <w:szCs w:val="22"/>
    </w:rPr>
  </w:style>
  <w:style w:type="paragraph" w:customStyle="1" w:styleId="37">
    <w:name w:val="סעיף רמה 3"/>
    <w:basedOn w:val="25"/>
    <w:link w:val="38"/>
    <w:qFormat/>
    <w:rsid w:val="00164F8A"/>
    <w:pPr>
      <w:tabs>
        <w:tab w:val="left" w:pos="1304"/>
      </w:tabs>
      <w:ind w:left="1304" w:hanging="737"/>
    </w:pPr>
  </w:style>
  <w:style w:type="paragraph" w:customStyle="1" w:styleId="42">
    <w:name w:val="סעיף רמה 4"/>
    <w:basedOn w:val="37"/>
    <w:link w:val="43"/>
    <w:qFormat/>
    <w:rsid w:val="00164F8A"/>
    <w:pPr>
      <w:tabs>
        <w:tab w:val="left" w:pos="2268"/>
      </w:tabs>
      <w:ind w:left="2268" w:hanging="964"/>
    </w:pPr>
  </w:style>
  <w:style w:type="paragraph" w:customStyle="1" w:styleId="51">
    <w:name w:val="סעיף רמה 5"/>
    <w:basedOn w:val="42"/>
    <w:link w:val="52"/>
    <w:qFormat/>
    <w:rsid w:val="00164F8A"/>
    <w:pPr>
      <w:tabs>
        <w:tab w:val="clear" w:pos="2268"/>
        <w:tab w:val="left" w:pos="3402"/>
      </w:tabs>
      <w:ind w:left="3402" w:hanging="1134"/>
    </w:pPr>
  </w:style>
  <w:style w:type="paragraph" w:customStyle="1" w:styleId="61">
    <w:name w:val="סעיף רמה 6"/>
    <w:basedOn w:val="51"/>
    <w:qFormat/>
    <w:rsid w:val="00164F8A"/>
    <w:pPr>
      <w:ind w:left="4820" w:hanging="1418"/>
    </w:pPr>
  </w:style>
  <w:style w:type="paragraph" w:customStyle="1" w:styleId="1">
    <w:name w:val="כותרת רמה 1"/>
    <w:basedOn w:val="a0"/>
    <w:link w:val="16"/>
    <w:qFormat/>
    <w:rsid w:val="008F135A"/>
    <w:pPr>
      <w:keepNext/>
      <w:numPr>
        <w:numId w:val="2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6">
    <w:name w:val="כותרת רמה 1 תו"/>
    <w:basedOn w:val="a1"/>
    <w:link w:val="1"/>
    <w:rsid w:val="008F135A"/>
    <w:rPr>
      <w:rFonts w:ascii="Arial" w:hAnsi="Arial" w:cstheme="minorBidi"/>
      <w:b/>
      <w:bCs/>
      <w:color w:val="003399"/>
      <w:kern w:val="32"/>
      <w:sz w:val="22"/>
      <w:szCs w:val="22"/>
      <w:shd w:val="clear" w:color="auto" w:fill="F2F2F2"/>
    </w:rPr>
  </w:style>
  <w:style w:type="character" w:customStyle="1" w:styleId="26">
    <w:name w:val="סעיף רמה 2 תו"/>
    <w:basedOn w:val="a1"/>
    <w:link w:val="25"/>
    <w:rsid w:val="008F135A"/>
    <w:rPr>
      <w:rFonts w:ascii="Arial" w:hAnsi="Arial" w:cstheme="minorBidi"/>
      <w:sz w:val="22"/>
      <w:szCs w:val="22"/>
    </w:rPr>
  </w:style>
  <w:style w:type="character" w:customStyle="1" w:styleId="38">
    <w:name w:val="סעיף רמה 3 תו"/>
    <w:basedOn w:val="26"/>
    <w:link w:val="37"/>
    <w:rsid w:val="008F135A"/>
    <w:rPr>
      <w:rFonts w:ascii="Arial" w:hAnsi="Arial" w:cstheme="minorBidi"/>
      <w:sz w:val="22"/>
      <w:szCs w:val="22"/>
    </w:rPr>
  </w:style>
  <w:style w:type="paragraph" w:customStyle="1" w:styleId="211111">
    <w:name w:val="תת סעיף2 1.1.1.1.1"/>
    <w:basedOn w:val="14"/>
    <w:rsid w:val="008F135A"/>
    <w:pPr>
      <w:tabs>
        <w:tab w:val="clear" w:pos="3260"/>
        <w:tab w:val="num" w:pos="4253"/>
      </w:tabs>
      <w:ind w:left="4253" w:hanging="1134"/>
    </w:pPr>
  </w:style>
  <w:style w:type="character" w:customStyle="1" w:styleId="43">
    <w:name w:val="סעיף רמה 4 תו"/>
    <w:basedOn w:val="38"/>
    <w:link w:val="42"/>
    <w:rsid w:val="008F135A"/>
    <w:rPr>
      <w:rFonts w:ascii="Arial" w:hAnsi="Arial" w:cstheme="minorBidi"/>
      <w:sz w:val="22"/>
      <w:szCs w:val="22"/>
    </w:rPr>
  </w:style>
  <w:style w:type="character" w:customStyle="1" w:styleId="52">
    <w:name w:val="סעיף רמה 5 תו"/>
    <w:basedOn w:val="43"/>
    <w:link w:val="51"/>
    <w:rsid w:val="008F135A"/>
    <w:rPr>
      <w:rFonts w:ascii="Arial" w:hAnsi="Arial" w:cstheme="minorBidi"/>
      <w:sz w:val="22"/>
      <w:szCs w:val="22"/>
    </w:rPr>
  </w:style>
  <w:style w:type="paragraph" w:customStyle="1" w:styleId="CharChar">
    <w:name w:val="אייקון אסור לעשות תו Char Char"/>
    <w:basedOn w:val="af1"/>
    <w:rsid w:val="008F135A"/>
    <w:pPr>
      <w:numPr>
        <w:ilvl w:val="1"/>
        <w:numId w:val="26"/>
      </w:numPr>
    </w:pPr>
    <w:rPr>
      <w:rFonts w:ascii="Wingdings" w:hAnsi="Wingdings"/>
      <w:color w:val="A81229"/>
      <w:position w:val="-4"/>
      <w:sz w:val="28"/>
      <w:szCs w:val="28"/>
    </w:rPr>
  </w:style>
  <w:style w:type="character" w:customStyle="1" w:styleId="aff5">
    <w:name w:val="כותרת סעיף תו"/>
    <w:basedOn w:val="a1"/>
    <w:link w:val="aff4"/>
    <w:rsid w:val="008F135A"/>
    <w:rPr>
      <w:rFonts w:ascii="Arial" w:hAnsi="Arial" w:cs="Arial"/>
      <w:b/>
      <w:bCs/>
      <w:color w:val="1B3461"/>
      <w:sz w:val="22"/>
      <w:szCs w:val="22"/>
    </w:rPr>
  </w:style>
  <w:style w:type="paragraph" w:customStyle="1" w:styleId="Style3">
    <w:name w:val="Style3"/>
    <w:basedOn w:val="aff6"/>
    <w:qFormat/>
    <w:rsid w:val="008F135A"/>
    <w:pPr>
      <w:numPr>
        <w:ilvl w:val="2"/>
        <w:numId w:val="26"/>
      </w:numPr>
    </w:pPr>
    <w:rPr>
      <w:u w:val="single"/>
    </w:rPr>
  </w:style>
  <w:style w:type="paragraph" w:customStyle="1" w:styleId="22">
    <w:name w:val="סעיף רמה 22"/>
    <w:basedOn w:val="25"/>
    <w:link w:val="22Char"/>
    <w:qFormat/>
    <w:rsid w:val="008F135A"/>
    <w:pPr>
      <w:numPr>
        <w:ilvl w:val="1"/>
        <w:numId w:val="7"/>
      </w:numPr>
      <w:ind w:left="567" w:hanging="567"/>
    </w:pPr>
    <w:rPr>
      <w:u w:val="single"/>
    </w:rPr>
  </w:style>
  <w:style w:type="paragraph" w:customStyle="1" w:styleId="33">
    <w:name w:val="סעיף רמה 33"/>
    <w:basedOn w:val="37"/>
    <w:link w:val="33Char"/>
    <w:qFormat/>
    <w:rsid w:val="008F135A"/>
    <w:pPr>
      <w:numPr>
        <w:ilvl w:val="2"/>
        <w:numId w:val="7"/>
      </w:numPr>
      <w:ind w:left="1304" w:hanging="737"/>
    </w:pPr>
    <w:rPr>
      <w:u w:val="single"/>
    </w:rPr>
  </w:style>
  <w:style w:type="character" w:customStyle="1" w:styleId="22Char">
    <w:name w:val="סעיף רמה 22 Char"/>
    <w:basedOn w:val="26"/>
    <w:link w:val="22"/>
    <w:rsid w:val="008F135A"/>
    <w:rPr>
      <w:rFonts w:ascii="Arial" w:hAnsi="Arial" w:cstheme="minorBidi"/>
      <w:sz w:val="22"/>
      <w:szCs w:val="22"/>
      <w:u w:val="single"/>
    </w:rPr>
  </w:style>
  <w:style w:type="character" w:customStyle="1" w:styleId="33Char">
    <w:name w:val="סעיף רמה 33 Char"/>
    <w:basedOn w:val="38"/>
    <w:link w:val="33"/>
    <w:rsid w:val="008F135A"/>
    <w:rPr>
      <w:rFonts w:ascii="Arial" w:hAnsi="Arial" w:cstheme="minorBidi"/>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27243"/>
    <w:pPr>
      <w:bidi/>
    </w:pPr>
    <w:rPr>
      <w:rFonts w:cs="David"/>
      <w:sz w:val="26"/>
      <w:szCs w:val="26"/>
    </w:rPr>
  </w:style>
  <w:style w:type="paragraph" w:styleId="10">
    <w:name w:val="heading 1"/>
    <w:basedOn w:val="a0"/>
    <w:next w:val="a0"/>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0"/>
    <w:next w:val="a0"/>
    <w:link w:val="20"/>
    <w:uiPriority w:val="9"/>
    <w:qFormat/>
    <w:rsid w:val="00D7413F"/>
    <w:pPr>
      <w:keepNext/>
      <w:spacing w:before="240" w:after="60"/>
      <w:outlineLvl w:val="1"/>
    </w:pPr>
    <w:rPr>
      <w:rFonts w:ascii="Cambria" w:hAnsi="Cambria" w:cs="Times New Roman"/>
      <w:b/>
      <w:bCs/>
      <w:i/>
      <w:iCs/>
      <w:sz w:val="28"/>
      <w:szCs w:val="28"/>
    </w:rPr>
  </w:style>
  <w:style w:type="paragraph" w:styleId="3">
    <w:name w:val="heading 3"/>
    <w:basedOn w:val="a0"/>
    <w:next w:val="a0"/>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0"/>
    <w:next w:val="a0"/>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0"/>
    <w:next w:val="a0"/>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0"/>
    <w:next w:val="a0"/>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0"/>
    <w:next w:val="a0"/>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0"/>
    <w:next w:val="a0"/>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0"/>
    <w:next w:val="a0"/>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link w:val="10"/>
    <w:uiPriority w:val="9"/>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4">
    <w:name w:val="header"/>
    <w:basedOn w:val="a0"/>
    <w:link w:val="a5"/>
    <w:rsid w:val="00A51ABA"/>
    <w:pPr>
      <w:tabs>
        <w:tab w:val="center" w:pos="4153"/>
        <w:tab w:val="right" w:pos="8306"/>
      </w:tabs>
    </w:pPr>
  </w:style>
  <w:style w:type="character" w:customStyle="1" w:styleId="a5">
    <w:name w:val="כותרת עליונה תו"/>
    <w:link w:val="a4"/>
    <w:uiPriority w:val="99"/>
    <w:semiHidden/>
    <w:locked/>
    <w:rPr>
      <w:rFonts w:cs="David"/>
      <w:sz w:val="26"/>
      <w:szCs w:val="26"/>
      <w:lang w:bidi="he-IL"/>
    </w:rPr>
  </w:style>
  <w:style w:type="paragraph" w:styleId="a6">
    <w:name w:val="footer"/>
    <w:basedOn w:val="a0"/>
    <w:link w:val="a7"/>
    <w:uiPriority w:val="99"/>
    <w:rsid w:val="00A51ABA"/>
    <w:pPr>
      <w:tabs>
        <w:tab w:val="center" w:pos="4153"/>
        <w:tab w:val="right" w:pos="8306"/>
      </w:tabs>
    </w:pPr>
  </w:style>
  <w:style w:type="character" w:customStyle="1" w:styleId="a7">
    <w:name w:val="כותרת תחתונה תו"/>
    <w:link w:val="a6"/>
    <w:uiPriority w:val="99"/>
    <w:locked/>
    <w:rPr>
      <w:rFonts w:cs="David"/>
      <w:sz w:val="26"/>
      <w:szCs w:val="26"/>
      <w:lang w:bidi="he-IL"/>
    </w:rPr>
  </w:style>
  <w:style w:type="character" w:styleId="a8">
    <w:name w:val="page number"/>
    <w:rsid w:val="00A51ABA"/>
    <w:rPr>
      <w:rFonts w:cs="Times New Roman"/>
    </w:rPr>
  </w:style>
  <w:style w:type="paragraph" w:styleId="a9">
    <w:name w:val="Block Text"/>
    <w:basedOn w:val="a0"/>
    <w:rsid w:val="00555174"/>
    <w:pPr>
      <w:autoSpaceDE w:val="0"/>
      <w:autoSpaceDN w:val="0"/>
      <w:spacing w:line="360" w:lineRule="auto"/>
      <w:ind w:left="1440" w:hanging="720"/>
      <w:jc w:val="both"/>
    </w:pPr>
  </w:style>
  <w:style w:type="paragraph" w:styleId="aa">
    <w:name w:val="Body Text Indent"/>
    <w:basedOn w:val="a0"/>
    <w:link w:val="ab"/>
    <w:rsid w:val="00555174"/>
    <w:pPr>
      <w:autoSpaceDE w:val="0"/>
      <w:autoSpaceDN w:val="0"/>
      <w:spacing w:line="360" w:lineRule="auto"/>
    </w:pPr>
  </w:style>
  <w:style w:type="character" w:customStyle="1" w:styleId="ab">
    <w:name w:val="כניסה בגוף טקסט תו"/>
    <w:link w:val="aa"/>
    <w:uiPriority w:val="99"/>
    <w:semiHidden/>
    <w:locked/>
    <w:rPr>
      <w:rFonts w:cs="David"/>
      <w:sz w:val="26"/>
      <w:szCs w:val="26"/>
      <w:lang w:bidi="he-IL"/>
    </w:rPr>
  </w:style>
  <w:style w:type="paragraph" w:styleId="ac">
    <w:name w:val="Body Text"/>
    <w:basedOn w:val="a0"/>
    <w:link w:val="ad"/>
    <w:rsid w:val="00555174"/>
    <w:pPr>
      <w:autoSpaceDE w:val="0"/>
      <w:autoSpaceDN w:val="0"/>
      <w:spacing w:line="360" w:lineRule="auto"/>
      <w:jc w:val="center"/>
    </w:pPr>
    <w:rPr>
      <w:b/>
      <w:bCs/>
      <w:szCs w:val="40"/>
    </w:rPr>
  </w:style>
  <w:style w:type="character" w:customStyle="1" w:styleId="ad">
    <w:name w:val="גוף טקסט תו"/>
    <w:link w:val="ac"/>
    <w:uiPriority w:val="99"/>
    <w:semiHidden/>
    <w:locked/>
    <w:rPr>
      <w:rFonts w:cs="David"/>
      <w:sz w:val="26"/>
      <w:szCs w:val="26"/>
      <w:lang w:bidi="he-IL"/>
    </w:rPr>
  </w:style>
  <w:style w:type="paragraph" w:styleId="31">
    <w:name w:val="Body Text 3"/>
    <w:basedOn w:val="a0"/>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e">
    <w:name w:val="List"/>
    <w:basedOn w:val="a0"/>
    <w:rsid w:val="00555174"/>
    <w:pPr>
      <w:autoSpaceDE w:val="0"/>
      <w:autoSpaceDN w:val="0"/>
      <w:spacing w:line="360" w:lineRule="auto"/>
      <w:ind w:left="283" w:hanging="283"/>
      <w:jc w:val="both"/>
    </w:pPr>
  </w:style>
  <w:style w:type="paragraph" w:styleId="34">
    <w:name w:val="Body Text Indent 3"/>
    <w:basedOn w:val="a0"/>
    <w:link w:val="35"/>
    <w:rsid w:val="00555174"/>
    <w:pPr>
      <w:autoSpaceDE w:val="0"/>
      <w:autoSpaceDN w:val="0"/>
      <w:spacing w:line="360" w:lineRule="auto"/>
      <w:ind w:hanging="521"/>
      <w:jc w:val="both"/>
    </w:pPr>
    <w:rPr>
      <w:color w:val="800080"/>
    </w:rPr>
  </w:style>
  <w:style w:type="character" w:customStyle="1" w:styleId="35">
    <w:name w:val="כניסה בגוף טקסט 3 תו"/>
    <w:link w:val="34"/>
    <w:uiPriority w:val="99"/>
    <w:semiHidden/>
    <w:locked/>
    <w:rPr>
      <w:rFonts w:cs="David"/>
      <w:sz w:val="16"/>
      <w:szCs w:val="16"/>
      <w:lang w:bidi="he-IL"/>
    </w:rPr>
  </w:style>
  <w:style w:type="paragraph" w:styleId="21">
    <w:name w:val="Body Text Indent 2"/>
    <w:basedOn w:val="a0"/>
    <w:link w:val="23"/>
    <w:rsid w:val="00555174"/>
    <w:pPr>
      <w:autoSpaceDE w:val="0"/>
      <w:autoSpaceDN w:val="0"/>
      <w:spacing w:line="360" w:lineRule="auto"/>
      <w:ind w:hanging="476"/>
    </w:pPr>
  </w:style>
  <w:style w:type="character" w:customStyle="1" w:styleId="23">
    <w:name w:val="כניסה בגוף טקסט 2 תו"/>
    <w:link w:val="21"/>
    <w:uiPriority w:val="99"/>
    <w:semiHidden/>
    <w:locked/>
    <w:rPr>
      <w:rFonts w:cs="David"/>
      <w:sz w:val="26"/>
      <w:szCs w:val="26"/>
      <w:lang w:bidi="he-IL"/>
    </w:rPr>
  </w:style>
  <w:style w:type="paragraph" w:customStyle="1" w:styleId="af">
    <w:name w:val="תואר"/>
    <w:basedOn w:val="a0"/>
    <w:link w:val="af0"/>
    <w:qFormat/>
    <w:rsid w:val="00555174"/>
    <w:pPr>
      <w:jc w:val="center"/>
    </w:pPr>
    <w:rPr>
      <w:b/>
      <w:bCs/>
      <w:sz w:val="20"/>
      <w:szCs w:val="24"/>
      <w:u w:val="single"/>
    </w:rPr>
  </w:style>
  <w:style w:type="character" w:customStyle="1" w:styleId="af0">
    <w:name w:val="תואר תו"/>
    <w:link w:val="af"/>
    <w:uiPriority w:val="10"/>
    <w:locked/>
    <w:rPr>
      <w:rFonts w:ascii="Cambria" w:hAnsi="Cambria" w:cs="Times New Roman"/>
      <w:b/>
      <w:bCs/>
      <w:kern w:val="28"/>
      <w:sz w:val="32"/>
      <w:szCs w:val="32"/>
    </w:rPr>
  </w:style>
  <w:style w:type="paragraph" w:customStyle="1" w:styleId="af1">
    <w:name w:val="טקסט סעיף"/>
    <w:basedOn w:val="a0"/>
    <w:link w:val="Char"/>
    <w:rsid w:val="00555174"/>
    <w:pPr>
      <w:tabs>
        <w:tab w:val="num" w:pos="1107"/>
      </w:tabs>
      <w:spacing w:line="360" w:lineRule="auto"/>
      <w:ind w:left="1107" w:hanging="567"/>
      <w:jc w:val="both"/>
    </w:pPr>
    <w:rPr>
      <w:rFonts w:ascii="Arial" w:hAnsi="Arial" w:cs="Arial"/>
      <w:sz w:val="22"/>
      <w:szCs w:val="22"/>
    </w:rPr>
  </w:style>
  <w:style w:type="table" w:styleId="af2">
    <w:name w:val="Table Grid"/>
    <w:basedOn w:val="a2"/>
    <w:uiPriority w:val="3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3">
    <w:name w:val="Balloon Text"/>
    <w:basedOn w:val="a0"/>
    <w:link w:val="af4"/>
    <w:unhideWhenUsed/>
    <w:rsid w:val="00443155"/>
    <w:rPr>
      <w:rFonts w:ascii="Tahoma" w:hAnsi="Tahoma" w:cs="Tahoma"/>
      <w:sz w:val="16"/>
      <w:szCs w:val="16"/>
    </w:rPr>
  </w:style>
  <w:style w:type="character" w:customStyle="1" w:styleId="af4">
    <w:name w:val="טקסט בלונים תו"/>
    <w:link w:val="af3"/>
    <w:locked/>
    <w:rsid w:val="00443155"/>
    <w:rPr>
      <w:rFonts w:ascii="Tahoma" w:hAnsi="Tahoma" w:cs="Tahoma"/>
      <w:sz w:val="16"/>
      <w:szCs w:val="16"/>
    </w:rPr>
  </w:style>
  <w:style w:type="paragraph" w:customStyle="1" w:styleId="12">
    <w:name w:val="פיסקת רשימה1"/>
    <w:basedOn w:val="a0"/>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5">
    <w:name w:val="endnote text"/>
    <w:basedOn w:val="a0"/>
    <w:link w:val="af6"/>
    <w:uiPriority w:val="99"/>
    <w:semiHidden/>
    <w:unhideWhenUsed/>
    <w:rsid w:val="005B0708"/>
    <w:rPr>
      <w:sz w:val="20"/>
      <w:szCs w:val="20"/>
    </w:rPr>
  </w:style>
  <w:style w:type="character" w:customStyle="1" w:styleId="af6">
    <w:name w:val="טקסט הערת סיום תו"/>
    <w:link w:val="af5"/>
    <w:uiPriority w:val="99"/>
    <w:semiHidden/>
    <w:locked/>
    <w:rsid w:val="005B0708"/>
    <w:rPr>
      <w:rFonts w:cs="David"/>
      <w:lang w:bidi="he-IL"/>
    </w:rPr>
  </w:style>
  <w:style w:type="character" w:styleId="af7">
    <w:name w:val="endnote reference"/>
    <w:uiPriority w:val="99"/>
    <w:semiHidden/>
    <w:unhideWhenUsed/>
    <w:rsid w:val="005B0708"/>
    <w:rPr>
      <w:rFonts w:cs="Times New Roman"/>
      <w:vertAlign w:val="superscript"/>
    </w:rPr>
  </w:style>
  <w:style w:type="paragraph" w:styleId="af8">
    <w:name w:val="footnote text"/>
    <w:basedOn w:val="a0"/>
    <w:link w:val="af9"/>
    <w:unhideWhenUsed/>
    <w:rsid w:val="005B0708"/>
    <w:rPr>
      <w:sz w:val="20"/>
      <w:szCs w:val="20"/>
    </w:rPr>
  </w:style>
  <w:style w:type="character" w:customStyle="1" w:styleId="af9">
    <w:name w:val="טקסט הערת שוליים תו"/>
    <w:link w:val="af8"/>
    <w:locked/>
    <w:rsid w:val="005B0708"/>
    <w:rPr>
      <w:rFonts w:cs="David"/>
      <w:lang w:bidi="he-IL"/>
    </w:rPr>
  </w:style>
  <w:style w:type="character" w:styleId="afa">
    <w:name w:val="footnote reference"/>
    <w:unhideWhenUsed/>
    <w:rsid w:val="005B0708"/>
    <w:rPr>
      <w:rFonts w:cs="Times New Roman"/>
      <w:vertAlign w:val="superscript"/>
    </w:rPr>
  </w:style>
  <w:style w:type="character" w:styleId="afb">
    <w:name w:val="annotation reference"/>
    <w:uiPriority w:val="99"/>
    <w:semiHidden/>
    <w:unhideWhenUsed/>
    <w:rsid w:val="00C90D50"/>
    <w:rPr>
      <w:rFonts w:cs="Times New Roman"/>
      <w:sz w:val="16"/>
      <w:szCs w:val="16"/>
    </w:rPr>
  </w:style>
  <w:style w:type="paragraph" w:styleId="afc">
    <w:name w:val="annotation text"/>
    <w:basedOn w:val="a0"/>
    <w:link w:val="afd"/>
    <w:uiPriority w:val="99"/>
    <w:semiHidden/>
    <w:unhideWhenUsed/>
    <w:rsid w:val="00C90D50"/>
    <w:rPr>
      <w:sz w:val="20"/>
      <w:szCs w:val="20"/>
    </w:rPr>
  </w:style>
  <w:style w:type="character" w:customStyle="1" w:styleId="afd">
    <w:name w:val="טקסט הערה תו"/>
    <w:link w:val="afc"/>
    <w:uiPriority w:val="99"/>
    <w:semiHidden/>
    <w:locked/>
    <w:rsid w:val="00C90D50"/>
    <w:rPr>
      <w:rFonts w:cs="David"/>
      <w:lang w:bidi="he-IL"/>
    </w:rPr>
  </w:style>
  <w:style w:type="paragraph" w:styleId="afe">
    <w:name w:val="annotation subject"/>
    <w:basedOn w:val="afc"/>
    <w:next w:val="afc"/>
    <w:link w:val="aff"/>
    <w:uiPriority w:val="99"/>
    <w:semiHidden/>
    <w:unhideWhenUsed/>
    <w:rsid w:val="00C90D50"/>
    <w:rPr>
      <w:b/>
      <w:bCs/>
    </w:rPr>
  </w:style>
  <w:style w:type="character" w:customStyle="1" w:styleId="aff">
    <w:name w:val="נושא הערה תו"/>
    <w:link w:val="afe"/>
    <w:uiPriority w:val="99"/>
    <w:semiHidden/>
    <w:locked/>
    <w:rsid w:val="00C90D50"/>
    <w:rPr>
      <w:rFonts w:cs="David"/>
      <w:b/>
      <w:bCs/>
      <w:lang w:bidi="he-IL"/>
    </w:rPr>
  </w:style>
  <w:style w:type="paragraph" w:customStyle="1" w:styleId="Char0">
    <w:name w:val="תו Char"/>
    <w:basedOn w:val="a0"/>
    <w:rsid w:val="00B82982"/>
    <w:pPr>
      <w:bidi w:val="0"/>
      <w:spacing w:after="160" w:line="240" w:lineRule="exact"/>
      <w:jc w:val="both"/>
    </w:pPr>
    <w:rPr>
      <w:rFonts w:ascii="Verdana" w:hAnsi="Verdana" w:cs="FrankRuehl"/>
      <w:sz w:val="16"/>
      <w:szCs w:val="20"/>
      <w:lang w:bidi="ar-SA"/>
    </w:rPr>
  </w:style>
  <w:style w:type="paragraph" w:styleId="aff0">
    <w:name w:val="List Paragraph"/>
    <w:basedOn w:val="a0"/>
    <w:link w:val="aff1"/>
    <w:uiPriority w:val="34"/>
    <w:qFormat/>
    <w:rsid w:val="00CF2C8C"/>
    <w:pPr>
      <w:ind w:left="720"/>
    </w:pPr>
  </w:style>
  <w:style w:type="paragraph" w:customStyle="1" w:styleId="13">
    <w:name w:val="ממוספר1"/>
    <w:basedOn w:val="a0"/>
    <w:rsid w:val="004A63E9"/>
    <w:pPr>
      <w:tabs>
        <w:tab w:val="left" w:pos="397"/>
      </w:tabs>
      <w:spacing w:line="360" w:lineRule="auto"/>
      <w:ind w:left="397" w:hanging="397"/>
    </w:pPr>
    <w:rPr>
      <w:sz w:val="32"/>
    </w:rPr>
  </w:style>
  <w:style w:type="paragraph" w:customStyle="1" w:styleId="24">
    <w:name w:val="ממוספר2"/>
    <w:basedOn w:val="a0"/>
    <w:rsid w:val="004A63E9"/>
    <w:pPr>
      <w:tabs>
        <w:tab w:val="left" w:pos="397"/>
        <w:tab w:val="left" w:pos="794"/>
      </w:tabs>
      <w:spacing w:line="360" w:lineRule="auto"/>
      <w:ind w:left="794" w:hanging="794"/>
    </w:pPr>
    <w:rPr>
      <w:sz w:val="32"/>
    </w:rPr>
  </w:style>
  <w:style w:type="paragraph" w:customStyle="1" w:styleId="36">
    <w:name w:val="ממוספר3"/>
    <w:basedOn w:val="a0"/>
    <w:rsid w:val="004A63E9"/>
    <w:pPr>
      <w:tabs>
        <w:tab w:val="left" w:pos="1191"/>
      </w:tabs>
      <w:spacing w:line="360" w:lineRule="auto"/>
      <w:ind w:left="1191" w:hanging="397"/>
    </w:pPr>
    <w:rPr>
      <w:sz w:val="32"/>
    </w:rPr>
  </w:style>
  <w:style w:type="paragraph" w:customStyle="1" w:styleId="41">
    <w:name w:val="ממוספר4"/>
    <w:basedOn w:val="a0"/>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0"/>
    <w:uiPriority w:val="99"/>
    <w:unhideWhenUsed/>
    <w:rsid w:val="004A63E9"/>
    <w:pPr>
      <w:bidi w:val="0"/>
      <w:spacing w:before="100" w:beforeAutospacing="1" w:after="100" w:afterAutospacing="1"/>
    </w:pPr>
    <w:rPr>
      <w:rFonts w:cs="Times New Roman"/>
      <w:sz w:val="24"/>
      <w:szCs w:val="24"/>
    </w:rPr>
  </w:style>
  <w:style w:type="paragraph" w:customStyle="1" w:styleId="aff2">
    <w:name w:val="בסיס"/>
    <w:basedOn w:val="a0"/>
    <w:rsid w:val="002726D7"/>
    <w:pPr>
      <w:tabs>
        <w:tab w:val="left" w:pos="454"/>
      </w:tabs>
      <w:spacing w:line="360" w:lineRule="auto"/>
      <w:jc w:val="both"/>
    </w:pPr>
  </w:style>
  <w:style w:type="paragraph" w:customStyle="1" w:styleId="a">
    <w:name w:val="כותרת מכרז"/>
    <w:basedOn w:val="8"/>
    <w:link w:val="aff3"/>
    <w:qFormat/>
    <w:rsid w:val="00D9737C"/>
    <w:pPr>
      <w:numPr>
        <w:ilvl w:val="0"/>
        <w:numId w:val="3"/>
      </w:numPr>
    </w:pPr>
    <w:rPr>
      <w:sz w:val="24"/>
      <w:szCs w:val="28"/>
    </w:rPr>
  </w:style>
  <w:style w:type="character" w:customStyle="1" w:styleId="aff3">
    <w:name w:val="כותרת מכרז תו"/>
    <w:link w:val="a"/>
    <w:rsid w:val="00150EFC"/>
    <w:rPr>
      <w:rFonts w:cs="David"/>
      <w:b/>
      <w:bCs/>
      <w:color w:val="0000FF"/>
      <w:sz w:val="24"/>
      <w:szCs w:val="28"/>
    </w:rPr>
  </w:style>
  <w:style w:type="paragraph" w:customStyle="1" w:styleId="aff4">
    <w:name w:val="כותרת סעיף"/>
    <w:basedOn w:val="a0"/>
    <w:link w:val="aff5"/>
    <w:rsid w:val="00150EFC"/>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0"/>
    <w:rsid w:val="00150EFC"/>
    <w:pPr>
      <w:tabs>
        <w:tab w:val="num" w:pos="2410"/>
      </w:tabs>
      <w:spacing w:line="360" w:lineRule="auto"/>
      <w:ind w:left="2410" w:hanging="851"/>
      <w:jc w:val="both"/>
    </w:pPr>
    <w:rPr>
      <w:rFonts w:cs="Arial"/>
      <w:sz w:val="22"/>
      <w:szCs w:val="22"/>
    </w:rPr>
  </w:style>
  <w:style w:type="paragraph" w:customStyle="1" w:styleId="14">
    <w:name w:val="תת סעיף1"/>
    <w:basedOn w:val="aff6"/>
    <w:rsid w:val="00150EFC"/>
    <w:pPr>
      <w:tabs>
        <w:tab w:val="clear" w:pos="2410"/>
        <w:tab w:val="num" w:pos="3260"/>
      </w:tabs>
      <w:ind w:left="3260" w:hanging="850"/>
    </w:pPr>
  </w:style>
  <w:style w:type="character" w:customStyle="1" w:styleId="Char">
    <w:name w:val="טקסט סעיף Char"/>
    <w:link w:val="af1"/>
    <w:locked/>
    <w:rsid w:val="00150EFC"/>
    <w:rPr>
      <w:rFonts w:ascii="Arial" w:hAnsi="Arial" w:cs="Arial"/>
      <w:sz w:val="22"/>
      <w:szCs w:val="22"/>
    </w:rPr>
  </w:style>
  <w:style w:type="paragraph" w:customStyle="1" w:styleId="aff7">
    <w:name w:val="שם הוראה"/>
    <w:basedOn w:val="a0"/>
    <w:rsid w:val="00150EFC"/>
    <w:pPr>
      <w:jc w:val="both"/>
    </w:pPr>
    <w:rPr>
      <w:rFonts w:ascii="Arial" w:hAnsi="Arial" w:cs="Arial"/>
      <w:b/>
      <w:bCs/>
      <w:color w:val="FFFFFF"/>
      <w:sz w:val="28"/>
      <w:szCs w:val="28"/>
    </w:rPr>
  </w:style>
  <w:style w:type="paragraph" w:customStyle="1" w:styleId="aff8">
    <w:name w:val="טקסט רץ טבלה עליונה"/>
    <w:basedOn w:val="a0"/>
    <w:rsid w:val="00150EFC"/>
    <w:pPr>
      <w:jc w:val="both"/>
    </w:pPr>
    <w:rPr>
      <w:rFonts w:ascii="Arial" w:hAnsi="Arial" w:cs="Arial"/>
      <w:sz w:val="20"/>
      <w:szCs w:val="20"/>
    </w:rPr>
  </w:style>
  <w:style w:type="paragraph" w:customStyle="1" w:styleId="15">
    <w:name w:val="פיסקה1"/>
    <w:basedOn w:val="a0"/>
    <w:rsid w:val="005A39E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0"/>
    <w:next w:val="a0"/>
    <w:autoRedefine/>
    <w:uiPriority w:val="39"/>
    <w:semiHidden/>
    <w:unhideWhenUsed/>
    <w:rsid w:val="005A39E2"/>
    <w:pPr>
      <w:ind w:left="260"/>
    </w:pPr>
  </w:style>
  <w:style w:type="paragraph" w:customStyle="1" w:styleId="aff9">
    <w:name w:val="טקסט סעיף תו תו תו תו תו תו"/>
    <w:basedOn w:val="a0"/>
    <w:rsid w:val="00BD303A"/>
    <w:pPr>
      <w:spacing w:line="360" w:lineRule="auto"/>
      <w:ind w:left="1078" w:hanging="539"/>
      <w:jc w:val="both"/>
    </w:pPr>
    <w:rPr>
      <w:rFonts w:ascii="Arial" w:hAnsi="Arial" w:cs="Arial"/>
      <w:sz w:val="22"/>
      <w:szCs w:val="22"/>
    </w:rPr>
  </w:style>
  <w:style w:type="paragraph" w:customStyle="1" w:styleId="Sign">
    <w:name w:val="Sign"/>
    <w:basedOn w:val="a0"/>
    <w:rsid w:val="005F0F69"/>
    <w:pPr>
      <w:overflowPunct w:val="0"/>
      <w:autoSpaceDE w:val="0"/>
      <w:autoSpaceDN w:val="0"/>
      <w:adjustRightInd w:val="0"/>
      <w:ind w:left="3493"/>
      <w:jc w:val="center"/>
    </w:pPr>
    <w:rPr>
      <w:rFonts w:cs="FrankRuehl"/>
      <w:sz w:val="20"/>
      <w:lang w:eastAsia="he-IL"/>
    </w:rPr>
  </w:style>
  <w:style w:type="character" w:customStyle="1" w:styleId="affa">
    <w:name w:val="כותרת טקסט תו"/>
    <w:rsid w:val="00577832"/>
    <w:rPr>
      <w:rFonts w:ascii="Times New Roman" w:eastAsia="Times New Roman" w:hAnsi="Times New Roman" w:cs="David"/>
      <w:b/>
      <w:bCs/>
      <w:sz w:val="20"/>
      <w:szCs w:val="28"/>
      <w:u w:val="single"/>
    </w:rPr>
  </w:style>
  <w:style w:type="paragraph" w:styleId="affb">
    <w:name w:val="Plain Text"/>
    <w:basedOn w:val="a0"/>
    <w:link w:val="affc"/>
    <w:unhideWhenUsed/>
    <w:rsid w:val="00794C0E"/>
    <w:rPr>
      <w:rFonts w:ascii="Courier New" w:hAnsi="Courier New" w:cs="Times New Roman"/>
      <w:sz w:val="20"/>
      <w:szCs w:val="20"/>
    </w:rPr>
  </w:style>
  <w:style w:type="character" w:customStyle="1" w:styleId="affc">
    <w:name w:val="טקסט רגיל תו"/>
    <w:link w:val="affb"/>
    <w:rsid w:val="00794C0E"/>
    <w:rPr>
      <w:rFonts w:ascii="Courier New" w:hAnsi="Courier New"/>
    </w:rPr>
  </w:style>
  <w:style w:type="character" w:customStyle="1" w:styleId="aff1">
    <w:name w:val="פיסקת רשימה תו"/>
    <w:link w:val="aff0"/>
    <w:uiPriority w:val="34"/>
    <w:locked/>
    <w:rsid w:val="00C829A3"/>
    <w:rPr>
      <w:rFonts w:cs="David"/>
      <w:sz w:val="26"/>
      <w:szCs w:val="26"/>
    </w:rPr>
  </w:style>
  <w:style w:type="paragraph" w:customStyle="1" w:styleId="HNormal">
    <w:name w:val="HNormal"/>
    <w:basedOn w:val="a0"/>
    <w:link w:val="HNormalChar"/>
    <w:qFormat/>
    <w:rsid w:val="001F4715"/>
    <w:pPr>
      <w:spacing w:after="120" w:line="360" w:lineRule="auto"/>
      <w:ind w:left="437"/>
      <w:jc w:val="both"/>
    </w:pPr>
    <w:rPr>
      <w:rFonts w:ascii="David" w:hAnsi="David"/>
      <w:sz w:val="24"/>
      <w:szCs w:val="24"/>
    </w:rPr>
  </w:style>
  <w:style w:type="character" w:customStyle="1" w:styleId="HNormalChar">
    <w:name w:val="HNormal Char"/>
    <w:link w:val="HNormal"/>
    <w:rsid w:val="001F4715"/>
    <w:rPr>
      <w:rFonts w:ascii="David" w:hAnsi="David" w:cs="David"/>
      <w:sz w:val="24"/>
      <w:szCs w:val="24"/>
    </w:rPr>
  </w:style>
  <w:style w:type="character" w:customStyle="1" w:styleId="Bodytext2">
    <w:name w:val="Body text (2)_"/>
    <w:basedOn w:val="a1"/>
    <w:link w:val="Bodytext20"/>
    <w:rsid w:val="006661D2"/>
    <w:rPr>
      <w:rFonts w:ascii="David" w:eastAsia="David" w:hAnsi="David" w:cs="David"/>
      <w:shd w:val="clear" w:color="auto" w:fill="FFFFFF"/>
    </w:rPr>
  </w:style>
  <w:style w:type="paragraph" w:customStyle="1" w:styleId="Bodytext20">
    <w:name w:val="Body text (2)"/>
    <w:basedOn w:val="a0"/>
    <w:link w:val="Bodytext2"/>
    <w:rsid w:val="006661D2"/>
    <w:pPr>
      <w:widowControl w:val="0"/>
      <w:shd w:val="clear" w:color="auto" w:fill="FFFFFF"/>
      <w:spacing w:after="120" w:line="236" w:lineRule="exact"/>
      <w:ind w:hanging="880"/>
      <w:jc w:val="both"/>
    </w:pPr>
    <w:rPr>
      <w:rFonts w:ascii="David" w:eastAsia="David" w:hAnsi="David"/>
      <w:sz w:val="20"/>
      <w:szCs w:val="20"/>
    </w:rPr>
  </w:style>
  <w:style w:type="paragraph" w:styleId="affd">
    <w:name w:val="Revision"/>
    <w:hidden/>
    <w:uiPriority w:val="99"/>
    <w:semiHidden/>
    <w:rsid w:val="00F46AA9"/>
    <w:rPr>
      <w:rFonts w:cs="David"/>
      <w:sz w:val="26"/>
      <w:szCs w:val="26"/>
    </w:rPr>
  </w:style>
  <w:style w:type="paragraph" w:customStyle="1" w:styleId="gmail-msolistparagraph">
    <w:name w:val="gmail-msolistparagraph"/>
    <w:basedOn w:val="a0"/>
    <w:rsid w:val="00E805E3"/>
    <w:pPr>
      <w:bidi w:val="0"/>
      <w:spacing w:before="100" w:beforeAutospacing="1" w:after="100" w:afterAutospacing="1"/>
    </w:pPr>
    <w:rPr>
      <w:rFonts w:eastAsiaTheme="minorHAnsi" w:cs="Times New Roman"/>
      <w:sz w:val="24"/>
      <w:szCs w:val="24"/>
    </w:rPr>
  </w:style>
  <w:style w:type="paragraph" w:customStyle="1" w:styleId="gmail-msonormal">
    <w:name w:val="gmail-msonormal"/>
    <w:basedOn w:val="a0"/>
    <w:rsid w:val="00E805E3"/>
    <w:pPr>
      <w:bidi w:val="0"/>
      <w:spacing w:before="100" w:beforeAutospacing="1" w:after="100" w:afterAutospacing="1"/>
    </w:pPr>
    <w:rPr>
      <w:rFonts w:eastAsiaTheme="minorHAnsi" w:cs="Times New Roman"/>
      <w:sz w:val="24"/>
      <w:szCs w:val="24"/>
    </w:rPr>
  </w:style>
  <w:style w:type="character" w:customStyle="1" w:styleId="gmail-msoins">
    <w:name w:val="gmail-msoins"/>
    <w:basedOn w:val="a1"/>
    <w:rsid w:val="00E805E3"/>
  </w:style>
  <w:style w:type="character" w:customStyle="1" w:styleId="gmail-msodel">
    <w:name w:val="gmail-msodel"/>
    <w:basedOn w:val="a1"/>
    <w:rsid w:val="00E805E3"/>
  </w:style>
  <w:style w:type="paragraph" w:customStyle="1" w:styleId="25">
    <w:name w:val="סעיף רמה 2"/>
    <w:basedOn w:val="a0"/>
    <w:link w:val="26"/>
    <w:qFormat/>
    <w:rsid w:val="00164F8A"/>
    <w:pPr>
      <w:spacing w:line="360" w:lineRule="auto"/>
      <w:ind w:left="567" w:hanging="567"/>
      <w:jc w:val="both"/>
    </w:pPr>
    <w:rPr>
      <w:rFonts w:ascii="Arial" w:hAnsi="Arial" w:cstheme="minorBidi"/>
      <w:sz w:val="22"/>
      <w:szCs w:val="22"/>
    </w:rPr>
  </w:style>
  <w:style w:type="paragraph" w:customStyle="1" w:styleId="37">
    <w:name w:val="סעיף רמה 3"/>
    <w:basedOn w:val="25"/>
    <w:link w:val="38"/>
    <w:qFormat/>
    <w:rsid w:val="00164F8A"/>
    <w:pPr>
      <w:tabs>
        <w:tab w:val="left" w:pos="1304"/>
      </w:tabs>
      <w:ind w:left="1304" w:hanging="737"/>
    </w:pPr>
  </w:style>
  <w:style w:type="paragraph" w:customStyle="1" w:styleId="42">
    <w:name w:val="סעיף רמה 4"/>
    <w:basedOn w:val="37"/>
    <w:link w:val="43"/>
    <w:qFormat/>
    <w:rsid w:val="00164F8A"/>
    <w:pPr>
      <w:tabs>
        <w:tab w:val="left" w:pos="2268"/>
      </w:tabs>
      <w:ind w:left="2268" w:hanging="964"/>
    </w:pPr>
  </w:style>
  <w:style w:type="paragraph" w:customStyle="1" w:styleId="51">
    <w:name w:val="סעיף רמה 5"/>
    <w:basedOn w:val="42"/>
    <w:link w:val="52"/>
    <w:qFormat/>
    <w:rsid w:val="00164F8A"/>
    <w:pPr>
      <w:tabs>
        <w:tab w:val="clear" w:pos="2268"/>
        <w:tab w:val="left" w:pos="3402"/>
      </w:tabs>
      <w:ind w:left="3402" w:hanging="1134"/>
    </w:pPr>
  </w:style>
  <w:style w:type="paragraph" w:customStyle="1" w:styleId="61">
    <w:name w:val="סעיף רמה 6"/>
    <w:basedOn w:val="51"/>
    <w:qFormat/>
    <w:rsid w:val="00164F8A"/>
    <w:pPr>
      <w:ind w:left="4820" w:hanging="1418"/>
    </w:pPr>
  </w:style>
  <w:style w:type="paragraph" w:customStyle="1" w:styleId="1">
    <w:name w:val="כותרת רמה 1"/>
    <w:basedOn w:val="a0"/>
    <w:link w:val="16"/>
    <w:qFormat/>
    <w:rsid w:val="008F135A"/>
    <w:pPr>
      <w:keepNext/>
      <w:numPr>
        <w:numId w:val="2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6">
    <w:name w:val="כותרת רמה 1 תו"/>
    <w:basedOn w:val="a1"/>
    <w:link w:val="1"/>
    <w:rsid w:val="008F135A"/>
    <w:rPr>
      <w:rFonts w:ascii="Arial" w:hAnsi="Arial" w:cstheme="minorBidi"/>
      <w:b/>
      <w:bCs/>
      <w:color w:val="003399"/>
      <w:kern w:val="32"/>
      <w:sz w:val="22"/>
      <w:szCs w:val="22"/>
      <w:shd w:val="clear" w:color="auto" w:fill="F2F2F2"/>
    </w:rPr>
  </w:style>
  <w:style w:type="character" w:customStyle="1" w:styleId="26">
    <w:name w:val="סעיף רמה 2 תו"/>
    <w:basedOn w:val="a1"/>
    <w:link w:val="25"/>
    <w:rsid w:val="008F135A"/>
    <w:rPr>
      <w:rFonts w:ascii="Arial" w:hAnsi="Arial" w:cstheme="minorBidi"/>
      <w:sz w:val="22"/>
      <w:szCs w:val="22"/>
    </w:rPr>
  </w:style>
  <w:style w:type="character" w:customStyle="1" w:styleId="38">
    <w:name w:val="סעיף רמה 3 תו"/>
    <w:basedOn w:val="26"/>
    <w:link w:val="37"/>
    <w:rsid w:val="008F135A"/>
    <w:rPr>
      <w:rFonts w:ascii="Arial" w:hAnsi="Arial" w:cstheme="minorBidi"/>
      <w:sz w:val="22"/>
      <w:szCs w:val="22"/>
    </w:rPr>
  </w:style>
  <w:style w:type="paragraph" w:customStyle="1" w:styleId="211111">
    <w:name w:val="תת סעיף2 1.1.1.1.1"/>
    <w:basedOn w:val="14"/>
    <w:rsid w:val="008F135A"/>
    <w:pPr>
      <w:tabs>
        <w:tab w:val="clear" w:pos="3260"/>
        <w:tab w:val="num" w:pos="4253"/>
      </w:tabs>
      <w:ind w:left="4253" w:hanging="1134"/>
    </w:pPr>
  </w:style>
  <w:style w:type="character" w:customStyle="1" w:styleId="43">
    <w:name w:val="סעיף רמה 4 תו"/>
    <w:basedOn w:val="38"/>
    <w:link w:val="42"/>
    <w:rsid w:val="008F135A"/>
    <w:rPr>
      <w:rFonts w:ascii="Arial" w:hAnsi="Arial" w:cstheme="minorBidi"/>
      <w:sz w:val="22"/>
      <w:szCs w:val="22"/>
    </w:rPr>
  </w:style>
  <w:style w:type="character" w:customStyle="1" w:styleId="52">
    <w:name w:val="סעיף רמה 5 תו"/>
    <w:basedOn w:val="43"/>
    <w:link w:val="51"/>
    <w:rsid w:val="008F135A"/>
    <w:rPr>
      <w:rFonts w:ascii="Arial" w:hAnsi="Arial" w:cstheme="minorBidi"/>
      <w:sz w:val="22"/>
      <w:szCs w:val="22"/>
    </w:rPr>
  </w:style>
  <w:style w:type="paragraph" w:customStyle="1" w:styleId="CharChar">
    <w:name w:val="אייקון אסור לעשות תו Char Char"/>
    <w:basedOn w:val="af1"/>
    <w:rsid w:val="008F135A"/>
    <w:pPr>
      <w:numPr>
        <w:ilvl w:val="1"/>
        <w:numId w:val="26"/>
      </w:numPr>
    </w:pPr>
    <w:rPr>
      <w:rFonts w:ascii="Wingdings" w:hAnsi="Wingdings"/>
      <w:color w:val="A81229"/>
      <w:position w:val="-4"/>
      <w:sz w:val="28"/>
      <w:szCs w:val="28"/>
    </w:rPr>
  </w:style>
  <w:style w:type="character" w:customStyle="1" w:styleId="aff5">
    <w:name w:val="כותרת סעיף תו"/>
    <w:basedOn w:val="a1"/>
    <w:link w:val="aff4"/>
    <w:rsid w:val="008F135A"/>
    <w:rPr>
      <w:rFonts w:ascii="Arial" w:hAnsi="Arial" w:cs="Arial"/>
      <w:b/>
      <w:bCs/>
      <w:color w:val="1B3461"/>
      <w:sz w:val="22"/>
      <w:szCs w:val="22"/>
    </w:rPr>
  </w:style>
  <w:style w:type="paragraph" w:customStyle="1" w:styleId="Style3">
    <w:name w:val="Style3"/>
    <w:basedOn w:val="aff6"/>
    <w:qFormat/>
    <w:rsid w:val="008F135A"/>
    <w:pPr>
      <w:numPr>
        <w:ilvl w:val="2"/>
        <w:numId w:val="26"/>
      </w:numPr>
    </w:pPr>
    <w:rPr>
      <w:u w:val="single"/>
    </w:rPr>
  </w:style>
  <w:style w:type="paragraph" w:customStyle="1" w:styleId="22">
    <w:name w:val="סעיף רמה 22"/>
    <w:basedOn w:val="25"/>
    <w:link w:val="22Char"/>
    <w:qFormat/>
    <w:rsid w:val="008F135A"/>
    <w:pPr>
      <w:numPr>
        <w:ilvl w:val="1"/>
        <w:numId w:val="7"/>
      </w:numPr>
      <w:ind w:left="567" w:hanging="567"/>
    </w:pPr>
    <w:rPr>
      <w:u w:val="single"/>
    </w:rPr>
  </w:style>
  <w:style w:type="paragraph" w:customStyle="1" w:styleId="33">
    <w:name w:val="סעיף רמה 33"/>
    <w:basedOn w:val="37"/>
    <w:link w:val="33Char"/>
    <w:qFormat/>
    <w:rsid w:val="008F135A"/>
    <w:pPr>
      <w:numPr>
        <w:ilvl w:val="2"/>
        <w:numId w:val="7"/>
      </w:numPr>
      <w:ind w:left="1304" w:hanging="737"/>
    </w:pPr>
    <w:rPr>
      <w:u w:val="single"/>
    </w:rPr>
  </w:style>
  <w:style w:type="character" w:customStyle="1" w:styleId="22Char">
    <w:name w:val="סעיף רמה 22 Char"/>
    <w:basedOn w:val="26"/>
    <w:link w:val="22"/>
    <w:rsid w:val="008F135A"/>
    <w:rPr>
      <w:rFonts w:ascii="Arial" w:hAnsi="Arial" w:cstheme="minorBidi"/>
      <w:sz w:val="22"/>
      <w:szCs w:val="22"/>
      <w:u w:val="single"/>
    </w:rPr>
  </w:style>
  <w:style w:type="character" w:customStyle="1" w:styleId="33Char">
    <w:name w:val="סעיף רמה 33 Char"/>
    <w:basedOn w:val="38"/>
    <w:link w:val="33"/>
    <w:rsid w:val="008F135A"/>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076287">
      <w:bodyDiv w:val="1"/>
      <w:marLeft w:val="0"/>
      <w:marRight w:val="0"/>
      <w:marTop w:val="0"/>
      <w:marBottom w:val="0"/>
      <w:divBdr>
        <w:top w:val="none" w:sz="0" w:space="0" w:color="auto"/>
        <w:left w:val="none" w:sz="0" w:space="0" w:color="auto"/>
        <w:bottom w:val="none" w:sz="0" w:space="0" w:color="auto"/>
        <w:right w:val="none" w:sz="0" w:space="0" w:color="auto"/>
      </w:divBdr>
    </w:div>
    <w:div w:id="807014156">
      <w:bodyDiv w:val="1"/>
      <w:marLeft w:val="0"/>
      <w:marRight w:val="0"/>
      <w:marTop w:val="0"/>
      <w:marBottom w:val="0"/>
      <w:divBdr>
        <w:top w:val="none" w:sz="0" w:space="0" w:color="auto"/>
        <w:left w:val="none" w:sz="0" w:space="0" w:color="auto"/>
        <w:bottom w:val="none" w:sz="0" w:space="0" w:color="auto"/>
        <w:right w:val="none" w:sz="0" w:space="0" w:color="auto"/>
      </w:divBdr>
    </w:div>
    <w:div w:id="938366616">
      <w:bodyDiv w:val="1"/>
      <w:marLeft w:val="0"/>
      <w:marRight w:val="0"/>
      <w:marTop w:val="0"/>
      <w:marBottom w:val="0"/>
      <w:divBdr>
        <w:top w:val="none" w:sz="0" w:space="0" w:color="auto"/>
        <w:left w:val="none" w:sz="0" w:space="0" w:color="auto"/>
        <w:bottom w:val="none" w:sz="0" w:space="0" w:color="auto"/>
        <w:right w:val="none" w:sz="0" w:space="0" w:color="auto"/>
      </w:divBdr>
    </w:div>
    <w:div w:id="964237834">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674911338">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http://www.mof.gov.il/Takam"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4.0.3" TargetMode="External"/><Relationship Id="rId3" Type="http://schemas.openxmlformats.org/officeDocument/2006/relationships/styles" Target="styles.xml"/><Relationship Id="rId21" Type="http://schemas.openxmlformats.org/officeDocument/2006/relationships/hyperlink" Target="http://www.mof.gov.il/takam/Pages/horaot.aspx?k=7.4.2.7"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7" Type="http://schemas.openxmlformats.org/officeDocument/2006/relationships/footnotes" Target="footnotes.xml"/><Relationship Id="rId12" Type="http://schemas.openxmlformats.org/officeDocument/2006/relationships/hyperlink" Target="mailto:saritc@moch.gov.il" TargetMode="External"/><Relationship Id="rId17" Type="http://schemas.openxmlformats.org/officeDocument/2006/relationships/hyperlink" Target="http://www.mof.gov.il/takam/Pages/horaot.aspx?k=7.6.1.2" TargetMode="External"/><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2" Type="http://schemas.openxmlformats.org/officeDocument/2006/relationships/numbering" Target="numbering.xml"/><Relationship Id="rId16" Type="http://schemas.openxmlformats.org/officeDocument/2006/relationships/hyperlink" Target="http://www.mof.gov.il/takam/Pages/horaot.aspx?k=2.6.0.1" TargetMode="External"/><Relationship Id="rId20" Type="http://schemas.openxmlformats.org/officeDocument/2006/relationships/hyperlink" Target="file:///C:\Users\F60\AppData\Local\Microsoft\Windows\INetCache\Content.Outlook\GPVTPB9S\&#8226;%09https:\www.mr.gov.il\Information\Training%20materials\%25D7%2597%25D7%2595%25D7%2591%25D7%25A8%25D7%25AA%20%25D7%25AA%25D7%25A7%25D7%25A0%25D7%2595%25D7%25AA%20%25D7%25A1%25D7%25A4%25D7%2598%25D7%259E%25D7%2591%25D7%25A8%202017.pdf" TargetMode="External"/><Relationship Id="rId29" Type="http://schemas.openxmlformats.org/officeDocument/2006/relationships/hyperlink" Target="http://www.mof.gov.il/takam/Pages/horaot.aspx?k=7.4.1.4" TargetMode="External"/><Relationship Id="rId41" Type="http://schemas.openxmlformats.org/officeDocument/2006/relationships/hyperlink" Target="http://www.mof.gov.il/takam/Pages/horaot.aspx?k=2.3.0.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www.mof.gov.il/takam/Pages/horaot.aspx?k=7.5.2.1" TargetMode="External"/><Relationship Id="rId32" Type="http://schemas.openxmlformats.org/officeDocument/2006/relationships/hyperlink" Target="http://www.mof.gov.il/takam/Pages/horaot.aspx?k=7.5.2.1" TargetMode="External"/><Relationship Id="rId37" Type="http://schemas.openxmlformats.org/officeDocument/2006/relationships/hyperlink" Target="http://www.mof.gov.il/takam/Pages/horaot.aspx?k=13.4.0.1" TargetMode="External"/><Relationship Id="rId40" Type="http://schemas.openxmlformats.org/officeDocument/2006/relationships/hyperlink" Target="http://www.mof.gov.il/takam/Pages/horaot.aspx?k=7.7.2.1"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mof.gov.il/takam/Pages/horaot.aspx?k=7.3.9.1" TargetMode="External"/><Relationship Id="rId23" Type="http://schemas.openxmlformats.org/officeDocument/2006/relationships/hyperlink" Target="http://www.mof.gov.il/takam/Pages/horaot.aspx?k=13.9.0.2" TargetMode="External"/><Relationship Id="rId28" Type="http://schemas.openxmlformats.org/officeDocument/2006/relationships/hyperlink" Target="http://www.mof.gov.il/takam/Pages/horaot.aspx?k=7.4.3.5" TargetMode="External"/><Relationship Id="rId36" Type="http://schemas.openxmlformats.org/officeDocument/2006/relationships/hyperlink" Target="http://www.mof.gov.il/takam/Pages/horaot.aspx?k=13.9.0.2" TargetMode="External"/><Relationship Id="rId10" Type="http://schemas.openxmlformats.org/officeDocument/2006/relationships/hyperlink" Target="http://www.mr.gov.il" TargetMode="External"/><Relationship Id="rId19" Type="http://schemas.openxmlformats.org/officeDocument/2006/relationships/hyperlink" Target="http://m.knesset.gov.il/Activity/Legislation/Laws/Pages/LawPrimary.aspx?lawitemid=2000652" TargetMode="External"/><Relationship Id="rId31" Type="http://schemas.openxmlformats.org/officeDocument/2006/relationships/hyperlink" Target="http://www.mof.gov.il/takam/Pages/horaot.aspx?k=13.9.0.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www.mof.gov.il/takam/Pages/horaot.aspx?k=13.9.0.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BE3669-B608-4C50-BC2B-310C2AFF4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17994</Words>
  <Characters>89975</Characters>
  <Application>Microsoft Office Word</Application>
  <DocSecurity>4</DocSecurity>
  <Lines>749</Lines>
  <Paragraphs>215</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107754</CharactersWithSpaces>
  <SharedDoc>false</SharedDoc>
  <HLinks>
    <vt:vector size="150" baseType="variant">
      <vt:variant>
        <vt:i4>1376256</vt:i4>
      </vt:variant>
      <vt:variant>
        <vt:i4>87</vt:i4>
      </vt:variant>
      <vt:variant>
        <vt:i4>0</vt:i4>
      </vt:variant>
      <vt:variant>
        <vt:i4>5</vt:i4>
      </vt:variant>
      <vt:variant>
        <vt:lpwstr>http://hozrim.mof.gov.il/doc/hashkal/horaot.nsf/ByNum/13.9.2</vt:lpwstr>
      </vt:variant>
      <vt:variant>
        <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g06</dc:creator>
  <cp:keywords>גרסה א</cp:keywords>
  <dc:description>נוצר על ידי שירה שושני וכרמית יאול משרד השיכון והבינוי</dc:description>
  <cp:lastModifiedBy>B15</cp:lastModifiedBy>
  <cp:revision>2</cp:revision>
  <cp:lastPrinted>2018-10-21T17:55:00Z</cp:lastPrinted>
  <dcterms:created xsi:type="dcterms:W3CDTF">2018-11-18T15:00:00Z</dcterms:created>
  <dcterms:modified xsi:type="dcterms:W3CDTF">2018-11-18T15:00:00Z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